
<file path=[Content_Types].xml><?xml version="1.0" encoding="utf-8"?>
<Types xmlns="http://schemas.openxmlformats.org/package/2006/content-types">
  <Default Extension="bin" ContentType="application/vnd.openxmlformats-officedocument.oleObject"/>
  <Default Extension="emf" ContentType="image/x-emf"/>
  <Default Extension="jpeg" ContentType="image/jpeg"/>
  <Default Extension="jpg" ContentType="image/jpeg"/>
  <Default Extension="png" ContentType="image/png"/>
  <Default Extension="rels" ContentType="application/vnd.openxmlformats-package.relationships+xml"/>
  <Default Extension="tiff" ContentType="image/tiff"/>
  <Default Extension="xlsx" ContentType="application/vnd.openxmlformats-officedocument.spreadsheetml.sheet"/>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D9EA358" w14:textId="77777777" w:rsidR="00397835" w:rsidRPr="003963D2" w:rsidRDefault="00397835" w:rsidP="003963D2">
      <w:pPr>
        <w:tabs>
          <w:tab w:val="left" w:pos="8364"/>
        </w:tabs>
        <w:autoSpaceDE w:val="0"/>
        <w:autoSpaceDN w:val="0"/>
        <w:adjustRightInd w:val="0"/>
        <w:spacing w:line="276" w:lineRule="auto"/>
        <w:rPr>
          <w:rFonts w:ascii="Lato Medium" w:hAnsi="Lato Medium"/>
          <w:b/>
          <w:bCs/>
          <w:sz w:val="24"/>
          <w:szCs w:val="24"/>
        </w:rPr>
      </w:pPr>
      <w:bookmarkStart w:id="0" w:name="_Hlk143768853"/>
    </w:p>
    <w:p w14:paraId="49ED6FB6" w14:textId="3D9734D4" w:rsidR="00397835" w:rsidRPr="003963D2" w:rsidRDefault="00144B6F" w:rsidP="003963D2">
      <w:pPr>
        <w:tabs>
          <w:tab w:val="left" w:pos="8364"/>
        </w:tabs>
        <w:autoSpaceDE w:val="0"/>
        <w:autoSpaceDN w:val="0"/>
        <w:adjustRightInd w:val="0"/>
        <w:spacing w:line="276" w:lineRule="auto"/>
        <w:jc w:val="center"/>
        <w:rPr>
          <w:rFonts w:ascii="Lato Medium" w:hAnsi="Lato Medium"/>
          <w:sz w:val="24"/>
          <w:szCs w:val="24"/>
        </w:rPr>
      </w:pPr>
      <w:r w:rsidRPr="003963D2">
        <w:rPr>
          <w:rFonts w:ascii="Lato Medium" w:hAnsi="Lato Medium"/>
          <w:b/>
          <w:bCs/>
          <w:sz w:val="24"/>
          <w:szCs w:val="24"/>
        </w:rPr>
        <w:t>Groupement des Associations des Agropasteurs (GNAP)</w:t>
      </w:r>
    </w:p>
    <w:p w14:paraId="34E385FD" w14:textId="77777777" w:rsidR="00397835" w:rsidRPr="003963D2" w:rsidRDefault="00397835" w:rsidP="003963D2">
      <w:pPr>
        <w:tabs>
          <w:tab w:val="left" w:pos="8364"/>
        </w:tabs>
        <w:autoSpaceDE w:val="0"/>
        <w:autoSpaceDN w:val="0"/>
        <w:adjustRightInd w:val="0"/>
        <w:spacing w:line="276" w:lineRule="auto"/>
        <w:jc w:val="center"/>
        <w:rPr>
          <w:rFonts w:ascii="Lato Medium" w:hAnsi="Lato Medium"/>
          <w:sz w:val="24"/>
          <w:szCs w:val="24"/>
        </w:rPr>
      </w:pPr>
      <w:r w:rsidRPr="003963D2">
        <w:rPr>
          <w:rFonts w:ascii="Lato Medium" w:hAnsi="Lato Medium"/>
          <w:sz w:val="24"/>
          <w:szCs w:val="24"/>
        </w:rPr>
        <w:t>*********************</w:t>
      </w:r>
    </w:p>
    <w:p w14:paraId="179811D4" w14:textId="7573C1D0" w:rsidR="00397835" w:rsidRPr="003963D2" w:rsidRDefault="00162304" w:rsidP="003963D2">
      <w:pPr>
        <w:tabs>
          <w:tab w:val="left" w:pos="8364"/>
        </w:tabs>
        <w:autoSpaceDE w:val="0"/>
        <w:autoSpaceDN w:val="0"/>
        <w:adjustRightInd w:val="0"/>
        <w:spacing w:line="276" w:lineRule="auto"/>
        <w:jc w:val="center"/>
        <w:rPr>
          <w:rFonts w:ascii="Lato Medium" w:hAnsi="Lato Medium"/>
          <w:b/>
          <w:sz w:val="24"/>
          <w:szCs w:val="24"/>
        </w:rPr>
      </w:pPr>
      <w:r w:rsidRPr="003963D2">
        <w:rPr>
          <w:rFonts w:ascii="Lato Medium" w:hAnsi="Lato Medium"/>
          <w:b/>
          <w:sz w:val="24"/>
          <w:szCs w:val="24"/>
        </w:rPr>
        <w:t xml:space="preserve">CODE PROJET : </w:t>
      </w:r>
      <w:r w:rsidR="008E0760" w:rsidRPr="003963D2">
        <w:rPr>
          <w:rFonts w:ascii="Lato Medium" w:hAnsi="Lato Medium"/>
          <w:b/>
          <w:sz w:val="24"/>
          <w:szCs w:val="24"/>
        </w:rPr>
        <w:t>E2BK</w:t>
      </w:r>
    </w:p>
    <w:p w14:paraId="1F4A4E46" w14:textId="77777777" w:rsidR="00707529" w:rsidRPr="003963D2" w:rsidRDefault="00707529" w:rsidP="003963D2">
      <w:pPr>
        <w:tabs>
          <w:tab w:val="left" w:pos="8364"/>
        </w:tabs>
        <w:autoSpaceDE w:val="0"/>
        <w:autoSpaceDN w:val="0"/>
        <w:adjustRightInd w:val="0"/>
        <w:spacing w:line="276" w:lineRule="auto"/>
        <w:jc w:val="center"/>
        <w:rPr>
          <w:rFonts w:ascii="Lato Medium" w:hAnsi="Lato Medium"/>
          <w:b/>
          <w:sz w:val="24"/>
          <w:szCs w:val="24"/>
        </w:rPr>
      </w:pPr>
      <w:r w:rsidRPr="003963D2">
        <w:rPr>
          <w:rFonts w:ascii="Lato Medium" w:hAnsi="Lato Medium"/>
          <w:b/>
          <w:sz w:val="24"/>
          <w:szCs w:val="24"/>
        </w:rPr>
        <w:t>Code Activité : A.1.R2</w:t>
      </w:r>
    </w:p>
    <w:p w14:paraId="121475E4" w14:textId="77777777" w:rsidR="00397835" w:rsidRPr="003963D2" w:rsidRDefault="00397835" w:rsidP="003963D2">
      <w:pPr>
        <w:spacing w:line="276" w:lineRule="auto"/>
        <w:jc w:val="center"/>
        <w:rPr>
          <w:rFonts w:ascii="Lato Medium" w:hAnsi="Lato Medium"/>
          <w:b/>
          <w:bCs/>
          <w:sz w:val="24"/>
          <w:szCs w:val="24"/>
        </w:rPr>
      </w:pPr>
    </w:p>
    <w:p w14:paraId="0F79BF37" w14:textId="77777777" w:rsidR="00707529" w:rsidRPr="003963D2" w:rsidRDefault="00707529" w:rsidP="003963D2">
      <w:pPr>
        <w:spacing w:line="276" w:lineRule="auto"/>
        <w:jc w:val="center"/>
        <w:rPr>
          <w:rFonts w:ascii="Lato Medium" w:hAnsi="Lato Medium"/>
          <w:b/>
          <w:bCs/>
          <w:sz w:val="24"/>
          <w:szCs w:val="24"/>
        </w:rPr>
      </w:pPr>
    </w:p>
    <w:p w14:paraId="35FB6B71" w14:textId="606A6A84" w:rsidR="00397835" w:rsidRPr="003963D2" w:rsidRDefault="004244E0" w:rsidP="003963D2">
      <w:pPr>
        <w:spacing w:line="276" w:lineRule="auto"/>
        <w:jc w:val="center"/>
        <w:rPr>
          <w:rFonts w:ascii="Lato Medium" w:hAnsi="Lato Medium"/>
          <w:b/>
          <w:bCs/>
          <w:sz w:val="24"/>
          <w:szCs w:val="24"/>
        </w:rPr>
      </w:pPr>
      <w:r w:rsidRPr="003963D2">
        <w:rPr>
          <w:rFonts w:ascii="Lato Medium" w:hAnsi="Lato Medium"/>
          <w:b/>
          <w:bCs/>
          <w:sz w:val="24"/>
          <w:szCs w:val="24"/>
        </w:rPr>
        <w:t xml:space="preserve">Spécification Technique des travaux </w:t>
      </w:r>
    </w:p>
    <w:p w14:paraId="0955B010" w14:textId="297ACC20" w:rsidR="00397835" w:rsidRPr="003963D2" w:rsidRDefault="008E0760" w:rsidP="003963D2">
      <w:pPr>
        <w:spacing w:line="276" w:lineRule="auto"/>
        <w:jc w:val="center"/>
        <w:rPr>
          <w:rFonts w:ascii="Lato Medium" w:hAnsi="Lato Medium"/>
          <w:b/>
          <w:bCs/>
          <w:sz w:val="24"/>
          <w:szCs w:val="24"/>
          <w:highlight w:val="yellow"/>
        </w:rPr>
      </w:pPr>
      <w:r w:rsidRPr="003963D2">
        <w:rPr>
          <w:rFonts w:ascii="Lato Medium" w:hAnsi="Lato Medium"/>
          <w:noProof/>
          <w:sz w:val="24"/>
          <w:szCs w:val="24"/>
          <w:highlight w:val="yellow"/>
          <w:lang w:eastAsia="fr-FR"/>
        </w:rPr>
        <mc:AlternateContent>
          <mc:Choice Requires="wps">
            <w:drawing>
              <wp:anchor distT="0" distB="0" distL="114300" distR="114300" simplePos="0" relativeHeight="251659264" behindDoc="0" locked="0" layoutInCell="1" allowOverlap="1" wp14:anchorId="6E912070" wp14:editId="29E6A448">
                <wp:simplePos x="0" y="0"/>
                <wp:positionH relativeFrom="margin">
                  <wp:posOffset>-194945</wp:posOffset>
                </wp:positionH>
                <wp:positionV relativeFrom="paragraph">
                  <wp:posOffset>514350</wp:posOffset>
                </wp:positionV>
                <wp:extent cx="6597015" cy="2832100"/>
                <wp:effectExtent l="19050" t="19050" r="13335" b="25400"/>
                <wp:wrapNone/>
                <wp:docPr id="6" name="Rectangle à coins arrondis 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597015" cy="2832100"/>
                        </a:xfrm>
                        <a:prstGeom prst="roundRect">
                          <a:avLst>
                            <a:gd name="adj" fmla="val 16667"/>
                          </a:avLst>
                        </a:prstGeom>
                        <a:solidFill>
                          <a:srgbClr val="FFFFFF"/>
                        </a:solidFill>
                        <a:ln w="28575">
                          <a:solidFill>
                            <a:srgbClr val="002060"/>
                          </a:solidFill>
                          <a:round/>
                          <a:headEnd/>
                          <a:tailEnd/>
                        </a:ln>
                      </wps:spPr>
                      <wps:txbx>
                        <w:txbxContent>
                          <w:p w14:paraId="0AE54E2B" w14:textId="77777777" w:rsidR="00DE5622" w:rsidRDefault="00DE5622" w:rsidP="00397835">
                            <w:pPr>
                              <w:jc w:val="both"/>
                              <w:rPr>
                                <w:b/>
                                <w:bCs/>
                                <w:color w:val="45B0E1"/>
                                <w:sz w:val="32"/>
                                <w:szCs w:val="32"/>
                              </w:rPr>
                            </w:pPr>
                          </w:p>
                          <w:p w14:paraId="101BB887" w14:textId="0259538D" w:rsidR="00DE5622" w:rsidRPr="008E0760" w:rsidRDefault="00DE5622" w:rsidP="008E0760">
                            <w:pPr>
                              <w:jc w:val="center"/>
                              <w:rPr>
                                <w:rFonts w:ascii="Lato Medium" w:hAnsi="Lato Medium"/>
                                <w:b/>
                                <w:bCs/>
                                <w:color w:val="45B0E1"/>
                                <w:sz w:val="36"/>
                                <w:szCs w:val="36"/>
                              </w:rPr>
                            </w:pPr>
                            <w:r w:rsidRPr="008E0760">
                              <w:rPr>
                                <w:rFonts w:ascii="Lato Medium" w:hAnsi="Lato Medium"/>
                                <w:b/>
                                <w:bCs/>
                                <w:color w:val="45B0E1"/>
                                <w:sz w:val="36"/>
                                <w:szCs w:val="36"/>
                              </w:rPr>
                              <w:t>Travaux de construction de</w:t>
                            </w:r>
                            <w:r>
                              <w:rPr>
                                <w:rFonts w:ascii="Lato Medium" w:hAnsi="Lato Medium"/>
                                <w:b/>
                                <w:bCs/>
                                <w:color w:val="45B0E1"/>
                                <w:sz w:val="36"/>
                                <w:szCs w:val="36"/>
                              </w:rPr>
                              <w:t xml:space="preserve"> cinq (5)</w:t>
                            </w:r>
                            <w:r w:rsidRPr="008E0760">
                              <w:rPr>
                                <w:rFonts w:ascii="Lato Medium" w:hAnsi="Lato Medium"/>
                                <w:b/>
                                <w:bCs/>
                                <w:color w:val="45B0E1"/>
                                <w:sz w:val="36"/>
                                <w:szCs w:val="36"/>
                              </w:rPr>
                              <w:t xml:space="preserve"> </w:t>
                            </w:r>
                            <w:r>
                              <w:rPr>
                                <w:rFonts w:ascii="Lato Medium" w:hAnsi="Lato Medium"/>
                                <w:b/>
                                <w:bCs/>
                                <w:color w:val="45B0E1"/>
                                <w:sz w:val="36"/>
                                <w:szCs w:val="36"/>
                              </w:rPr>
                              <w:t>magasins de stockage d’aliment de Bétail</w:t>
                            </w:r>
                            <w:r w:rsidRPr="008E0760">
                              <w:rPr>
                                <w:rFonts w:ascii="Lato Medium" w:hAnsi="Lato Medium"/>
                                <w:b/>
                                <w:bCs/>
                                <w:color w:val="45B0E1"/>
                                <w:sz w:val="36"/>
                                <w:szCs w:val="36"/>
                              </w:rPr>
                              <w:t xml:space="preserve"> dans</w:t>
                            </w:r>
                            <w:r>
                              <w:rPr>
                                <w:rFonts w:ascii="Lato Medium" w:hAnsi="Lato Medium"/>
                                <w:b/>
                                <w:bCs/>
                                <w:color w:val="45B0E1"/>
                                <w:sz w:val="36"/>
                                <w:szCs w:val="36"/>
                              </w:rPr>
                              <w:t xml:space="preserve"> les localités Bassiknou commune de Bassiknou, Boumediene commune de Meghvé, Abagué commune de Dhar, Koumneni commune de Mesghoule et Dhar El Kheir commune de Sivan,</w:t>
                            </w:r>
                            <w:r w:rsidRPr="008E0760">
                              <w:rPr>
                                <w:rFonts w:ascii="Lato Medium" w:hAnsi="Lato Medium"/>
                                <w:b/>
                                <w:bCs/>
                                <w:color w:val="45B0E1"/>
                                <w:sz w:val="36"/>
                                <w:szCs w:val="36"/>
                              </w:rPr>
                              <w:t xml:space="preserve"> Moughataa de Bassikounou et Adel Bagrou Wilaya de Hodh Chargui</w:t>
                            </w:r>
                          </w:p>
                          <w:p w14:paraId="0BE5D945" w14:textId="77777777" w:rsidR="00DE5622" w:rsidRPr="008E0760" w:rsidRDefault="00DE5622" w:rsidP="00397835">
                            <w:pPr>
                              <w:jc w:val="both"/>
                              <w:rPr>
                                <w:b/>
                                <w:bCs/>
                                <w:sz w:val="40"/>
                                <w:szCs w:val="40"/>
                              </w:rPr>
                            </w:pPr>
                          </w:p>
                          <w:p w14:paraId="0BCCEC82" w14:textId="77777777" w:rsidR="00DE5622" w:rsidRPr="008E0760" w:rsidRDefault="00DE5622" w:rsidP="00397835">
                            <w:pPr>
                              <w:jc w:val="both"/>
                              <w:rPr>
                                <w:b/>
                                <w:bCs/>
                                <w:sz w:val="40"/>
                                <w:szCs w:val="40"/>
                              </w:rPr>
                            </w:pPr>
                          </w:p>
                          <w:p w14:paraId="4F99F2CB" w14:textId="77777777" w:rsidR="00DE5622" w:rsidRPr="008E0760" w:rsidRDefault="00DE5622" w:rsidP="00397835">
                            <w:pPr>
                              <w:autoSpaceDE w:val="0"/>
                              <w:autoSpaceDN w:val="0"/>
                              <w:adjustRightInd w:val="0"/>
                              <w:spacing w:line="360" w:lineRule="auto"/>
                              <w:jc w:val="center"/>
                              <w:rPr>
                                <w:rFonts w:ascii="Calibri" w:hAnsi="Calibri" w:cs="Calibri"/>
                                <w:b/>
                                <w:bCs/>
                                <w:caps/>
                                <w:sz w:val="48"/>
                                <w:szCs w:val="48"/>
                              </w:rPr>
                            </w:pPr>
                          </w:p>
                          <w:p w14:paraId="60043F18" w14:textId="77777777" w:rsidR="00DE5622" w:rsidRPr="008E0760" w:rsidRDefault="00DE5622" w:rsidP="00397835">
                            <w:pPr>
                              <w:autoSpaceDE w:val="0"/>
                              <w:autoSpaceDN w:val="0"/>
                              <w:adjustRightInd w:val="0"/>
                              <w:spacing w:line="360" w:lineRule="auto"/>
                              <w:jc w:val="center"/>
                              <w:rPr>
                                <w:rFonts w:ascii="Calibri" w:hAnsi="Calibri" w:cs="Calibri"/>
                                <w:b/>
                                <w:bCs/>
                                <w:caps/>
                              </w:rPr>
                            </w:pPr>
                          </w:p>
                          <w:p w14:paraId="6A194703" w14:textId="77777777" w:rsidR="00DE5622" w:rsidRPr="008E0760" w:rsidRDefault="00DE5622" w:rsidP="00397835">
                            <w:pPr>
                              <w:autoSpaceDE w:val="0"/>
                              <w:autoSpaceDN w:val="0"/>
                              <w:adjustRightInd w:val="0"/>
                              <w:spacing w:line="360" w:lineRule="auto"/>
                              <w:jc w:val="center"/>
                              <w:rPr>
                                <w:rFonts w:ascii="Calibri" w:hAnsi="Calibri" w:cs="Calibri"/>
                                <w:b/>
                                <w:bCs/>
                                <w:caps/>
                              </w:rPr>
                            </w:pPr>
                          </w:p>
                          <w:p w14:paraId="66C63380" w14:textId="77777777" w:rsidR="00DE5622" w:rsidRPr="008E0760" w:rsidRDefault="00DE5622" w:rsidP="00397835">
                            <w:pPr>
                              <w:autoSpaceDE w:val="0"/>
                              <w:autoSpaceDN w:val="0"/>
                              <w:adjustRightInd w:val="0"/>
                              <w:spacing w:line="360" w:lineRule="auto"/>
                              <w:jc w:val="center"/>
                              <w:rPr>
                                <w:rFonts w:ascii="Calibri" w:hAnsi="Calibri" w:cs="Calibri"/>
                                <w:b/>
                                <w:bCs/>
                                <w:caps/>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cei="http://schemas.microsoft.com/office/word/2026/wordml/cei">
            <w:pict>
              <v:roundrect w14:anchorId="6E912070" id="Rectangle à coins arrondis 6" o:spid="_x0000_s1026" style="position:absolute;left:0;text-align:left;margin-left:-15.35pt;margin-top:40.5pt;width:519.45pt;height:223pt;z-index:25165926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" strokecolor="#002060" strokeweight="2.25pt">
                <v:textbox>
                  <w:txbxContent>
                    <w:p w14:paraId="0AE54E2B" w14:textId="77777777" w:rsidR="00DE5622" w:rsidRDefault="00DE5622" w:rsidP="00397835">
                      <w:pPr>
                        <w:jc w:val="both"/>
                        <w:rPr>
                          <w:b/>
                          <w:bCs/>
                          <w:color w:val="45B0E1"/>
                          <w:sz w:val="32"/>
                          <w:szCs w:val="32"/>
                        </w:rPr>
                      </w:pPr>
                    </w:p>
                    <w:p w14:paraId="101BB887" w14:textId="0259538D" w:rsidR="00DE5622" w:rsidRPr="008E0760" w:rsidRDefault="00DE5622" w:rsidP="008E0760">
                      <w:pPr>
                        <w:jc w:val="center"/>
                        <w:rPr>
                          <w:rFonts w:ascii="Lato Medium" w:hAnsi="Lato Medium"/>
                          <w:b/>
                          <w:bCs/>
                          <w:color w:val="45B0E1"/>
                          <w:sz w:val="36"/>
                          <w:szCs w:val="36"/>
                        </w:rPr>
                      </w:pPr>
                      <w:r w:rsidRPr="008E0760">
                        <w:rPr>
                          <w:rFonts w:ascii="Lato Medium" w:hAnsi="Lato Medium"/>
                          <w:b/>
                          <w:bCs/>
                          <w:color w:val="45B0E1"/>
                          <w:sz w:val="36"/>
                          <w:szCs w:val="36"/>
                        </w:rPr>
                        <w:t>Travaux de construction de</w:t>
                      </w:r>
                      <w:r>
                        <w:rPr>
                          <w:rFonts w:ascii="Lato Medium" w:hAnsi="Lato Medium"/>
                          <w:b/>
                          <w:bCs/>
                          <w:color w:val="45B0E1"/>
                          <w:sz w:val="36"/>
                          <w:szCs w:val="36"/>
                        </w:rPr>
                        <w:t xml:space="preserve"> cinq (5)</w:t>
                      </w:r>
                      <w:r w:rsidRPr="008E0760">
                        <w:rPr>
                          <w:rFonts w:ascii="Lato Medium" w:hAnsi="Lato Medium"/>
                          <w:b/>
                          <w:bCs/>
                          <w:color w:val="45B0E1"/>
                          <w:sz w:val="36"/>
                          <w:szCs w:val="36"/>
                        </w:rPr>
                        <w:t xml:space="preserve"> </w:t>
                      </w:r>
                      <w:r>
                        <w:rPr>
                          <w:rFonts w:ascii="Lato Medium" w:hAnsi="Lato Medium"/>
                          <w:b/>
                          <w:bCs/>
                          <w:color w:val="45B0E1"/>
                          <w:sz w:val="36"/>
                          <w:szCs w:val="36"/>
                        </w:rPr>
                        <w:t>magasins de stockage d’aliment de Bétail</w:t>
                      </w:r>
                      <w:r w:rsidRPr="008E0760">
                        <w:rPr>
                          <w:rFonts w:ascii="Lato Medium" w:hAnsi="Lato Medium"/>
                          <w:b/>
                          <w:bCs/>
                          <w:color w:val="45B0E1"/>
                          <w:sz w:val="36"/>
                          <w:szCs w:val="36"/>
                        </w:rPr>
                        <w:t xml:space="preserve"> dans</w:t>
                      </w:r>
                      <w:r>
                        <w:rPr>
                          <w:rFonts w:ascii="Lato Medium" w:hAnsi="Lato Medium"/>
                          <w:b/>
                          <w:bCs/>
                          <w:color w:val="45B0E1"/>
                          <w:sz w:val="36"/>
                          <w:szCs w:val="36"/>
                        </w:rPr>
                        <w:t xml:space="preserve"> les localités Bassiknou commune de Bassiknou, Boumediene commune de Meghvé, Abagué commune de Dhar, Koumneni commune de Mesghoule et Dhar El Kheir commune de Sivan,</w:t>
                      </w:r>
                      <w:r w:rsidRPr="008E0760">
                        <w:rPr>
                          <w:rFonts w:ascii="Lato Medium" w:hAnsi="Lato Medium"/>
                          <w:b/>
                          <w:bCs/>
                          <w:color w:val="45B0E1"/>
                          <w:sz w:val="36"/>
                          <w:szCs w:val="36"/>
                        </w:rPr>
                        <w:t xml:space="preserve"> Moughataa de Bassikounou et Adel Bagrou Wilaya de Hodh Chargui</w:t>
                      </w:r>
                    </w:p>
                    <w:p w14:paraId="0BE5D945" w14:textId="77777777" w:rsidR="00DE5622" w:rsidRPr="008E0760" w:rsidRDefault="00DE5622" w:rsidP="00397835">
                      <w:pPr>
                        <w:jc w:val="both"/>
                        <w:rPr>
                          <w:b/>
                          <w:bCs/>
                          <w:sz w:val="40"/>
                          <w:szCs w:val="40"/>
                        </w:rPr>
                      </w:pPr>
                    </w:p>
                    <w:p w14:paraId="0BCCEC82" w14:textId="77777777" w:rsidR="00DE5622" w:rsidRPr="008E0760" w:rsidRDefault="00DE5622" w:rsidP="00397835">
                      <w:pPr>
                        <w:jc w:val="both"/>
                        <w:rPr>
                          <w:b/>
                          <w:bCs/>
                          <w:sz w:val="40"/>
                          <w:szCs w:val="40"/>
                        </w:rPr>
                      </w:pPr>
                    </w:p>
                    <w:p w14:paraId="4F99F2CB" w14:textId="77777777" w:rsidR="00DE5622" w:rsidRPr="008E0760" w:rsidRDefault="00DE5622" w:rsidP="00397835">
                      <w:pPr>
                        <w:autoSpaceDE w:val="0"/>
                        <w:autoSpaceDN w:val="0"/>
                        <w:adjustRightInd w:val="0"/>
                        <w:spacing w:line="360" w:lineRule="auto"/>
                        <w:jc w:val="center"/>
                        <w:rPr>
                          <w:rFonts w:ascii="Calibri" w:hAnsi="Calibri" w:cs="Calibri"/>
                          <w:b/>
                          <w:bCs/>
                          <w:caps/>
                          <w:sz w:val="48"/>
                          <w:szCs w:val="48"/>
                        </w:rPr>
                      </w:pPr>
                    </w:p>
                    <w:p w14:paraId="60043F18" w14:textId="77777777" w:rsidR="00DE5622" w:rsidRPr="008E0760" w:rsidRDefault="00DE5622" w:rsidP="00397835">
                      <w:pPr>
                        <w:autoSpaceDE w:val="0"/>
                        <w:autoSpaceDN w:val="0"/>
                        <w:adjustRightInd w:val="0"/>
                        <w:spacing w:line="360" w:lineRule="auto"/>
                        <w:jc w:val="center"/>
                        <w:rPr>
                          <w:rFonts w:ascii="Calibri" w:hAnsi="Calibri" w:cs="Calibri"/>
                          <w:b/>
                          <w:bCs/>
                          <w:caps/>
                        </w:rPr>
                      </w:pPr>
                    </w:p>
                    <w:p w14:paraId="6A194703" w14:textId="77777777" w:rsidR="00DE5622" w:rsidRPr="008E0760" w:rsidRDefault="00DE5622" w:rsidP="00397835">
                      <w:pPr>
                        <w:autoSpaceDE w:val="0"/>
                        <w:autoSpaceDN w:val="0"/>
                        <w:adjustRightInd w:val="0"/>
                        <w:spacing w:line="360" w:lineRule="auto"/>
                        <w:jc w:val="center"/>
                        <w:rPr>
                          <w:rFonts w:ascii="Calibri" w:hAnsi="Calibri" w:cs="Calibri"/>
                          <w:b/>
                          <w:bCs/>
                          <w:caps/>
                        </w:rPr>
                      </w:pPr>
                    </w:p>
                    <w:p w14:paraId="66C63380" w14:textId="77777777" w:rsidR="00DE5622" w:rsidRPr="008E0760" w:rsidRDefault="00DE5622" w:rsidP="00397835">
                      <w:pPr>
                        <w:autoSpaceDE w:val="0"/>
                        <w:autoSpaceDN w:val="0"/>
                        <w:adjustRightInd w:val="0"/>
                        <w:spacing w:line="360" w:lineRule="auto"/>
                        <w:jc w:val="center"/>
                        <w:rPr>
                          <w:rFonts w:ascii="Calibri" w:hAnsi="Calibri" w:cs="Calibri"/>
                          <w:b/>
                          <w:bCs/>
                          <w:caps/>
                        </w:rPr>
                      </w:pPr>
                    </w:p>
                  </w:txbxContent>
                </v:textbox>
                <w10:wrap anchorx="margin"/>
              </v:roundrect>
            </w:pict>
          </mc:Fallback>
        </mc:AlternateContent>
      </w:r>
    </w:p>
    <w:p w14:paraId="374FF968" w14:textId="76FED693" w:rsidR="00397835" w:rsidRPr="003963D2" w:rsidRDefault="00397835" w:rsidP="003963D2">
      <w:pPr>
        <w:tabs>
          <w:tab w:val="left" w:pos="8364"/>
        </w:tabs>
        <w:autoSpaceDE w:val="0"/>
        <w:autoSpaceDN w:val="0"/>
        <w:adjustRightInd w:val="0"/>
        <w:spacing w:line="276" w:lineRule="auto"/>
        <w:rPr>
          <w:rFonts w:ascii="Lato Medium" w:hAnsi="Lato Medium"/>
          <w:b/>
          <w:sz w:val="24"/>
          <w:szCs w:val="24"/>
          <w:highlight w:val="yellow"/>
        </w:rPr>
      </w:pPr>
    </w:p>
    <w:p w14:paraId="121FC8FA" w14:textId="2678AC71" w:rsidR="00397835" w:rsidRPr="003963D2" w:rsidRDefault="00397835" w:rsidP="003963D2">
      <w:pPr>
        <w:tabs>
          <w:tab w:val="left" w:pos="8364"/>
        </w:tabs>
        <w:autoSpaceDE w:val="0"/>
        <w:autoSpaceDN w:val="0"/>
        <w:adjustRightInd w:val="0"/>
        <w:spacing w:line="276" w:lineRule="auto"/>
        <w:rPr>
          <w:rFonts w:ascii="Lato Medium" w:hAnsi="Lato Medium"/>
          <w:b/>
          <w:sz w:val="24"/>
          <w:szCs w:val="24"/>
          <w:highlight w:val="yellow"/>
        </w:rPr>
      </w:pPr>
    </w:p>
    <w:bookmarkEnd w:id="0"/>
    <w:p w14:paraId="686DC927" w14:textId="77777777" w:rsidR="00397835" w:rsidRPr="003963D2" w:rsidRDefault="00397835" w:rsidP="003963D2">
      <w:pPr>
        <w:tabs>
          <w:tab w:val="left" w:pos="8364"/>
        </w:tabs>
        <w:autoSpaceDE w:val="0"/>
        <w:autoSpaceDN w:val="0"/>
        <w:adjustRightInd w:val="0"/>
        <w:spacing w:line="276" w:lineRule="auto"/>
        <w:rPr>
          <w:rFonts w:ascii="Lato Medium" w:hAnsi="Lato Medium"/>
          <w:b/>
          <w:sz w:val="24"/>
          <w:szCs w:val="24"/>
          <w:highlight w:val="yellow"/>
        </w:rPr>
      </w:pPr>
    </w:p>
    <w:p w14:paraId="56CACF0F" w14:textId="77777777" w:rsidR="00397835" w:rsidRPr="003963D2" w:rsidRDefault="00397835" w:rsidP="003963D2">
      <w:pPr>
        <w:autoSpaceDE w:val="0"/>
        <w:autoSpaceDN w:val="0"/>
        <w:adjustRightInd w:val="0"/>
        <w:spacing w:line="276" w:lineRule="auto"/>
        <w:jc w:val="both"/>
        <w:rPr>
          <w:rFonts w:ascii="Lato Medium" w:hAnsi="Lato Medium"/>
          <w:sz w:val="24"/>
          <w:szCs w:val="24"/>
          <w:highlight w:val="yellow"/>
        </w:rPr>
      </w:pPr>
    </w:p>
    <w:p w14:paraId="3D764FE3" w14:textId="77777777" w:rsidR="00397835" w:rsidRPr="003963D2" w:rsidRDefault="00397835" w:rsidP="003963D2">
      <w:pPr>
        <w:autoSpaceDE w:val="0"/>
        <w:autoSpaceDN w:val="0"/>
        <w:adjustRightInd w:val="0"/>
        <w:spacing w:line="276" w:lineRule="auto"/>
        <w:jc w:val="both"/>
        <w:rPr>
          <w:rFonts w:ascii="Lato Medium" w:hAnsi="Lato Medium"/>
          <w:sz w:val="24"/>
          <w:szCs w:val="24"/>
          <w:highlight w:val="yellow"/>
        </w:rPr>
      </w:pPr>
    </w:p>
    <w:p w14:paraId="7EE37E58" w14:textId="77777777" w:rsidR="00397835" w:rsidRPr="003963D2" w:rsidRDefault="00397835" w:rsidP="003963D2">
      <w:pPr>
        <w:autoSpaceDE w:val="0"/>
        <w:autoSpaceDN w:val="0"/>
        <w:adjustRightInd w:val="0"/>
        <w:spacing w:line="276" w:lineRule="auto"/>
        <w:jc w:val="both"/>
        <w:rPr>
          <w:rFonts w:ascii="Lato Medium" w:hAnsi="Lato Medium"/>
          <w:sz w:val="24"/>
          <w:szCs w:val="24"/>
          <w:highlight w:val="yellow"/>
        </w:rPr>
      </w:pPr>
    </w:p>
    <w:p w14:paraId="7872EFB9" w14:textId="77777777" w:rsidR="00397835" w:rsidRPr="003963D2" w:rsidRDefault="00397835" w:rsidP="003963D2">
      <w:pPr>
        <w:autoSpaceDE w:val="0"/>
        <w:autoSpaceDN w:val="0"/>
        <w:adjustRightInd w:val="0"/>
        <w:spacing w:line="276" w:lineRule="auto"/>
        <w:jc w:val="both"/>
        <w:rPr>
          <w:rFonts w:ascii="Lato Medium" w:hAnsi="Lato Medium"/>
          <w:sz w:val="24"/>
          <w:szCs w:val="24"/>
          <w:highlight w:val="yellow"/>
        </w:rPr>
      </w:pPr>
    </w:p>
    <w:p w14:paraId="6C6392DA" w14:textId="77777777" w:rsidR="00397835" w:rsidRPr="003963D2" w:rsidRDefault="00397835" w:rsidP="003963D2">
      <w:pPr>
        <w:autoSpaceDE w:val="0"/>
        <w:autoSpaceDN w:val="0"/>
        <w:adjustRightInd w:val="0"/>
        <w:spacing w:line="276" w:lineRule="auto"/>
        <w:jc w:val="center"/>
        <w:rPr>
          <w:rFonts w:ascii="Lato Medium" w:hAnsi="Lato Medium"/>
          <w:b/>
          <w:bCs/>
          <w:sz w:val="24"/>
          <w:szCs w:val="24"/>
          <w:highlight w:val="yellow"/>
          <w:u w:val="single"/>
        </w:rPr>
      </w:pPr>
    </w:p>
    <w:p w14:paraId="43059EC5" w14:textId="77777777" w:rsidR="00397835" w:rsidRPr="003963D2" w:rsidRDefault="00397835" w:rsidP="003963D2">
      <w:pPr>
        <w:autoSpaceDE w:val="0"/>
        <w:autoSpaceDN w:val="0"/>
        <w:adjustRightInd w:val="0"/>
        <w:spacing w:line="276" w:lineRule="auto"/>
        <w:jc w:val="center"/>
        <w:rPr>
          <w:rFonts w:ascii="Lato Medium" w:hAnsi="Lato Medium"/>
          <w:b/>
          <w:bCs/>
          <w:sz w:val="24"/>
          <w:szCs w:val="24"/>
          <w:highlight w:val="yellow"/>
          <w:u w:val="single"/>
        </w:rPr>
      </w:pPr>
    </w:p>
    <w:p w14:paraId="49A8C2DC" w14:textId="77777777" w:rsidR="00397835" w:rsidRPr="003963D2" w:rsidRDefault="00397835" w:rsidP="003963D2">
      <w:pPr>
        <w:autoSpaceDE w:val="0"/>
        <w:autoSpaceDN w:val="0"/>
        <w:adjustRightInd w:val="0"/>
        <w:spacing w:line="276" w:lineRule="auto"/>
        <w:jc w:val="center"/>
        <w:rPr>
          <w:rFonts w:ascii="Lato Medium" w:hAnsi="Lato Medium"/>
          <w:b/>
          <w:bCs/>
          <w:sz w:val="24"/>
          <w:szCs w:val="24"/>
          <w:highlight w:val="yellow"/>
          <w:u w:val="single"/>
        </w:rPr>
      </w:pPr>
    </w:p>
    <w:p w14:paraId="22214367" w14:textId="77777777" w:rsidR="008E0760" w:rsidRPr="003963D2" w:rsidRDefault="008E0760" w:rsidP="003963D2">
      <w:pPr>
        <w:spacing w:line="276" w:lineRule="auto"/>
        <w:rPr>
          <w:rFonts w:ascii="Lato Medium" w:hAnsi="Lato Medium"/>
          <w:b/>
          <w:bCs/>
          <w:color w:val="FFC000"/>
          <w:sz w:val="24"/>
          <w:szCs w:val="24"/>
        </w:rPr>
      </w:pPr>
    </w:p>
    <w:p w14:paraId="71238940" w14:textId="511CD212" w:rsidR="008E0760" w:rsidRPr="00BF7DD1" w:rsidRDefault="008E0760" w:rsidP="00BF7DD1">
      <w:pPr>
        <w:spacing w:line="276" w:lineRule="auto"/>
        <w:rPr>
          <w:rFonts w:ascii="Lato Medium" w:hAnsi="Lato Medium"/>
          <w:b/>
          <w:bCs/>
          <w:color w:val="FFC000"/>
          <w:sz w:val="24"/>
          <w:szCs w:val="24"/>
        </w:rPr>
      </w:pPr>
    </w:p>
    <w:p w14:paraId="14EB1E57" w14:textId="77777777" w:rsidR="008E0760" w:rsidRPr="003963D2" w:rsidRDefault="008E0760" w:rsidP="003963D2">
      <w:pPr>
        <w:spacing w:line="276" w:lineRule="auto"/>
        <w:rPr>
          <w:rFonts w:ascii="Lato Medium" w:hAnsi="Lato Medium"/>
          <w:b/>
          <w:bCs/>
          <w:color w:val="FFC000"/>
          <w:sz w:val="24"/>
          <w:szCs w:val="24"/>
        </w:rPr>
      </w:pPr>
    </w:p>
    <w:p w14:paraId="1AF79E97" w14:textId="77777777" w:rsidR="008E0760" w:rsidRPr="003963D2" w:rsidRDefault="008E0760" w:rsidP="003963D2">
      <w:pPr>
        <w:spacing w:line="276" w:lineRule="auto"/>
        <w:rPr>
          <w:rFonts w:ascii="Lato Medium" w:hAnsi="Lato Medium"/>
          <w:b/>
          <w:bCs/>
          <w:color w:val="FFC000"/>
          <w:sz w:val="24"/>
          <w:szCs w:val="24"/>
        </w:rPr>
      </w:pPr>
    </w:p>
    <w:p w14:paraId="288BB610" w14:textId="52C94F53" w:rsidR="008E0760" w:rsidRDefault="008E0760" w:rsidP="003963D2">
      <w:pPr>
        <w:spacing w:line="276" w:lineRule="auto"/>
        <w:rPr>
          <w:rFonts w:ascii="Lato Medium" w:hAnsi="Lato Medium"/>
          <w:b/>
          <w:bCs/>
          <w:color w:val="FFC000"/>
          <w:sz w:val="24"/>
          <w:szCs w:val="24"/>
        </w:rPr>
      </w:pPr>
    </w:p>
    <w:p w14:paraId="0FF4FFD8" w14:textId="77777777" w:rsidR="003963D2" w:rsidRPr="003963D2" w:rsidRDefault="003963D2" w:rsidP="003963D2">
      <w:pPr>
        <w:spacing w:line="276" w:lineRule="auto"/>
        <w:rPr>
          <w:rFonts w:ascii="Lato Medium" w:hAnsi="Lato Medium"/>
          <w:b/>
          <w:bCs/>
          <w:color w:val="FFC000"/>
          <w:sz w:val="24"/>
          <w:szCs w:val="24"/>
        </w:rPr>
      </w:pPr>
    </w:p>
    <w:p w14:paraId="6A483CD9" w14:textId="772043D0" w:rsidR="00397835" w:rsidRPr="003963D2" w:rsidRDefault="00BF7DD1" w:rsidP="003963D2">
      <w:pPr>
        <w:spacing w:line="276" w:lineRule="auto"/>
        <w:jc w:val="right"/>
        <w:rPr>
          <w:rFonts w:ascii="Lato Medium" w:hAnsi="Lato Medium"/>
          <w:b/>
          <w:bCs/>
          <w:sz w:val="24"/>
          <w:szCs w:val="24"/>
        </w:rPr>
      </w:pPr>
      <w:ins w:id="1" w:author="Pole Eau" w:date="2026-10-25T16:10:00Z" w16du:dateUtc="2026-10-25T16:10:00Z">
        <w:r>
          <w:rPr>
            <w:rFonts w:ascii="Lato Medium" w:hAnsi="Lato Medium"/>
            <w:b/>
            <w:bCs/>
            <w:sz w:val="24"/>
            <w:szCs w:val="24"/>
          </w:rPr>
          <w:t xml:space="preserve">Octobre </w:t>
        </w:r>
      </w:ins>
      <w:r w:rsidR="008E0760" w:rsidRPr="003963D2">
        <w:rPr>
          <w:rFonts w:ascii="Lato Medium" w:hAnsi="Lato Medium"/>
          <w:b/>
          <w:bCs/>
          <w:sz w:val="24"/>
          <w:szCs w:val="24"/>
        </w:rPr>
        <w:t>2026</w:t>
      </w:r>
    </w:p>
    <w:p w14:paraId="24DE83EB" w14:textId="1674E12B" w:rsidR="00397835" w:rsidRPr="003963D2" w:rsidRDefault="00397835" w:rsidP="003963D2">
      <w:pPr>
        <w:pStyle w:val="Titre1"/>
        <w:numPr>
          <w:ilvl w:val="0"/>
          <w:numId w:val="2"/>
        </w:numPr>
        <w:spacing w:line="276" w:lineRule="auto"/>
        <w:rPr>
          <w:rFonts w:ascii="Lato Medium" w:eastAsia="Calibri" w:hAnsi="Lato Medium" w:cs="Times New Roman"/>
          <w:b/>
          <w:bCs/>
          <w:color w:val="000000"/>
          <w:sz w:val="24"/>
          <w:szCs w:val="24"/>
        </w:rPr>
      </w:pPr>
      <w:r w:rsidRPr="003963D2">
        <w:rPr>
          <w:rFonts w:ascii="Lato Medium" w:eastAsia="Calibri" w:hAnsi="Lato Medium" w:cs="Times New Roman"/>
          <w:b/>
          <w:bCs/>
          <w:color w:val="000000"/>
          <w:sz w:val="24"/>
          <w:szCs w:val="24"/>
        </w:rPr>
        <w:lastRenderedPageBreak/>
        <w:t>Objet du Cahier des clauses Techniques Particulières</w:t>
      </w:r>
    </w:p>
    <w:p w14:paraId="07778838" w14:textId="77777777" w:rsidR="00397835" w:rsidRPr="003963D2" w:rsidRDefault="00397835" w:rsidP="003963D2">
      <w:pPr>
        <w:pStyle w:val="Paragraphedeliste"/>
        <w:autoSpaceDE w:val="0"/>
        <w:autoSpaceDN w:val="0"/>
        <w:adjustRightInd w:val="0"/>
        <w:spacing w:line="276" w:lineRule="auto"/>
        <w:ind w:left="0"/>
        <w:rPr>
          <w:rFonts w:ascii="Lato Medium" w:eastAsia="Calibri" w:hAnsi="Lato Medium"/>
          <w:b/>
          <w:bCs/>
          <w:color w:val="000000"/>
          <w:sz w:val="24"/>
          <w:szCs w:val="24"/>
          <w:lang w:eastAsia="en-US"/>
        </w:rPr>
      </w:pPr>
      <w:bookmarkStart w:id="2" w:name="_Toc530046233"/>
      <w:bookmarkStart w:id="3" w:name="_Toc15281315"/>
    </w:p>
    <w:bookmarkEnd w:id="2"/>
    <w:bookmarkEnd w:id="3"/>
    <w:p w14:paraId="4AD80E10" w14:textId="77777777" w:rsidR="00DC7D6F" w:rsidRPr="003963D2" w:rsidRDefault="00DC7D6F" w:rsidP="003963D2">
      <w:pPr>
        <w:tabs>
          <w:tab w:val="right" w:pos="9072"/>
        </w:tabs>
        <w:suppressAutoHyphens/>
        <w:autoSpaceDE w:val="0"/>
        <w:autoSpaceDN w:val="0"/>
        <w:adjustRightInd w:val="0"/>
        <w:spacing w:line="276" w:lineRule="auto"/>
        <w:jc w:val="both"/>
        <w:rPr>
          <w:rFonts w:ascii="Lato Medium" w:hAnsi="Lato Medium"/>
          <w:sz w:val="24"/>
          <w:szCs w:val="24"/>
        </w:rPr>
      </w:pPr>
      <w:r w:rsidRPr="003963D2">
        <w:rPr>
          <w:rFonts w:ascii="Lato Medium" w:eastAsiaTheme="minorEastAsia" w:hAnsi="Lato Medium" w:cs="Calibri"/>
          <w:b/>
          <w:bCs/>
          <w:color w:val="00B0F0"/>
          <w:sz w:val="24"/>
          <w:szCs w:val="24"/>
          <w:lang w:eastAsia="zh-CN"/>
        </w:rPr>
        <w:t>Généralités</w:t>
      </w:r>
    </w:p>
    <w:p w14:paraId="2325EE13" w14:textId="4F452204" w:rsidR="00397835" w:rsidRPr="003963D2" w:rsidRDefault="00397835" w:rsidP="003963D2">
      <w:pPr>
        <w:spacing w:after="0" w:line="276" w:lineRule="auto"/>
        <w:jc w:val="both"/>
        <w:rPr>
          <w:rFonts w:ascii="Lato Medium" w:eastAsia="Calibri" w:hAnsi="Lato Medium" w:cs="Times New Roman"/>
          <w:color w:val="000000"/>
          <w:sz w:val="24"/>
          <w:szCs w:val="24"/>
        </w:rPr>
      </w:pPr>
      <w:r w:rsidRPr="003963D2">
        <w:rPr>
          <w:rFonts w:ascii="Lato Medium" w:eastAsia="Calibri" w:hAnsi="Lato Medium" w:cs="Times New Roman"/>
          <w:color w:val="000000"/>
          <w:sz w:val="24"/>
          <w:szCs w:val="24"/>
        </w:rPr>
        <w:t>Le présent cahier de prescriptions techniques (CPT) a pour objet :</w:t>
      </w:r>
    </w:p>
    <w:p w14:paraId="012B223A" w14:textId="35A32813" w:rsidR="00397835" w:rsidRPr="003963D2" w:rsidRDefault="00397835" w:rsidP="003963D2">
      <w:pPr>
        <w:spacing w:after="0" w:line="276" w:lineRule="auto"/>
        <w:jc w:val="both"/>
        <w:rPr>
          <w:rFonts w:ascii="Lato Medium" w:eastAsia="Calibri" w:hAnsi="Lato Medium" w:cs="Times New Roman"/>
          <w:color w:val="000000"/>
          <w:sz w:val="24"/>
          <w:szCs w:val="24"/>
        </w:rPr>
      </w:pPr>
      <w:bookmarkStart w:id="4" w:name="_Toc413909037"/>
      <w:bookmarkStart w:id="5" w:name="_Toc530046235"/>
      <w:r w:rsidRPr="003963D2">
        <w:rPr>
          <w:rFonts w:ascii="Lato Medium" w:eastAsia="Calibri" w:hAnsi="Lato Medium" w:cs="Times New Roman"/>
          <w:color w:val="000000"/>
          <w:sz w:val="24"/>
          <w:szCs w:val="24"/>
        </w:rPr>
        <w:t xml:space="preserve">Ce présent </w:t>
      </w:r>
      <w:r w:rsidR="00EE2A20" w:rsidRPr="003963D2">
        <w:rPr>
          <w:rFonts w:ascii="Lato Medium" w:eastAsia="Calibri" w:hAnsi="Lato Medium" w:cs="Times New Roman"/>
          <w:color w:val="000000"/>
          <w:sz w:val="24"/>
          <w:szCs w:val="24"/>
        </w:rPr>
        <w:t>CPT</w:t>
      </w:r>
      <w:r w:rsidRPr="003963D2">
        <w:rPr>
          <w:rFonts w:ascii="Lato Medium" w:eastAsia="Calibri" w:hAnsi="Lato Medium" w:cs="Times New Roman"/>
          <w:color w:val="000000"/>
          <w:sz w:val="24"/>
          <w:szCs w:val="24"/>
        </w:rPr>
        <w:t xml:space="preserve"> concerne les travaux :</w:t>
      </w:r>
    </w:p>
    <w:p w14:paraId="3C0FBA40" w14:textId="492DD8E5" w:rsidR="008E0760" w:rsidRPr="003963D2" w:rsidRDefault="00397835" w:rsidP="003963D2">
      <w:pPr>
        <w:spacing w:line="276" w:lineRule="auto"/>
        <w:jc w:val="both"/>
        <w:rPr>
          <w:rFonts w:ascii="Lato Medium" w:eastAsia="Calibri" w:hAnsi="Lato Medium" w:cs="Times New Roman"/>
          <w:color w:val="000000"/>
          <w:sz w:val="24"/>
          <w:szCs w:val="24"/>
        </w:rPr>
      </w:pPr>
      <w:r w:rsidRPr="003963D2">
        <w:rPr>
          <w:rFonts w:ascii="Lato Medium" w:eastAsia="Calibri" w:hAnsi="Lato Medium" w:cs="Times New Roman"/>
          <w:color w:val="000000"/>
          <w:sz w:val="24"/>
          <w:szCs w:val="24"/>
        </w:rPr>
        <w:t>De ré</w:t>
      </w:r>
      <w:r w:rsidR="008C1827" w:rsidRPr="003963D2">
        <w:rPr>
          <w:rFonts w:ascii="Lato Medium" w:eastAsia="Calibri" w:hAnsi="Lato Medium" w:cs="Times New Roman"/>
          <w:color w:val="000000"/>
          <w:sz w:val="24"/>
          <w:szCs w:val="24"/>
        </w:rPr>
        <w:t>alisation</w:t>
      </w:r>
      <w:r w:rsidRPr="003963D2">
        <w:rPr>
          <w:rFonts w:ascii="Lato Medium" w:eastAsia="Calibri" w:hAnsi="Lato Medium" w:cs="Times New Roman"/>
          <w:color w:val="000000"/>
          <w:sz w:val="24"/>
          <w:szCs w:val="24"/>
        </w:rPr>
        <w:t xml:space="preserve"> de </w:t>
      </w:r>
      <w:r w:rsidR="00144B6F" w:rsidRPr="003963D2">
        <w:rPr>
          <w:rFonts w:ascii="Lato Medium" w:eastAsia="Calibri" w:hAnsi="Lato Medium" w:cs="Times New Roman"/>
          <w:color w:val="000000"/>
          <w:sz w:val="24"/>
          <w:szCs w:val="24"/>
        </w:rPr>
        <w:t>cinq magasins de stockage d’aliment de bétail</w:t>
      </w:r>
      <w:r w:rsidR="008C1827" w:rsidRPr="003963D2">
        <w:rPr>
          <w:rFonts w:ascii="Lato Medium" w:eastAsia="Calibri" w:hAnsi="Lato Medium" w:cs="Times New Roman"/>
          <w:color w:val="000000"/>
          <w:sz w:val="24"/>
          <w:szCs w:val="24"/>
        </w:rPr>
        <w:t>,</w:t>
      </w:r>
      <w:r w:rsidRPr="003963D2">
        <w:rPr>
          <w:rFonts w:ascii="Lato Medium" w:eastAsia="Calibri" w:hAnsi="Lato Medium" w:cs="Times New Roman"/>
          <w:color w:val="000000"/>
          <w:sz w:val="24"/>
          <w:szCs w:val="24"/>
        </w:rPr>
        <w:t xml:space="preserve"> au niveau des localités de</w:t>
      </w:r>
      <w:r w:rsidR="008C1827" w:rsidRPr="003963D2">
        <w:rPr>
          <w:rFonts w:ascii="Lato Medium" w:eastAsia="Calibri" w:hAnsi="Lato Medium" w:cs="Times New Roman"/>
          <w:color w:val="000000"/>
          <w:sz w:val="24"/>
          <w:szCs w:val="24"/>
        </w:rPr>
        <w:t> :</w:t>
      </w:r>
      <w:r w:rsidR="008E0760" w:rsidRPr="003963D2">
        <w:rPr>
          <w:rFonts w:ascii="Lato Medium" w:eastAsia="Calibri" w:hAnsi="Lato Medium" w:cs="Times New Roman"/>
          <w:color w:val="000000"/>
          <w:sz w:val="24"/>
          <w:szCs w:val="24"/>
        </w:rPr>
        <w:t xml:space="preserve"> </w:t>
      </w:r>
      <w:proofErr w:type="spellStart"/>
      <w:r w:rsidR="008E0760" w:rsidRPr="003963D2">
        <w:rPr>
          <w:rFonts w:ascii="Lato Medium" w:eastAsia="Calibri" w:hAnsi="Lato Medium" w:cs="Times New Roman"/>
          <w:color w:val="000000"/>
          <w:sz w:val="24"/>
          <w:szCs w:val="24"/>
        </w:rPr>
        <w:t>Bassiknou</w:t>
      </w:r>
      <w:proofErr w:type="spellEnd"/>
      <w:r w:rsidR="008E0760" w:rsidRPr="003963D2">
        <w:rPr>
          <w:rFonts w:ascii="Lato Medium" w:eastAsia="Calibri" w:hAnsi="Lato Medium" w:cs="Times New Roman"/>
          <w:color w:val="000000"/>
          <w:sz w:val="24"/>
          <w:szCs w:val="24"/>
        </w:rPr>
        <w:t xml:space="preserve">, </w:t>
      </w:r>
      <w:r w:rsidR="00144B6F" w:rsidRPr="003963D2">
        <w:rPr>
          <w:rFonts w:ascii="Lato Medium" w:eastAsia="Calibri" w:hAnsi="Lato Medium" w:cs="Times New Roman"/>
          <w:color w:val="000000"/>
          <w:sz w:val="24"/>
          <w:szCs w:val="24"/>
        </w:rPr>
        <w:t xml:space="preserve">Boumediene, </w:t>
      </w:r>
      <w:proofErr w:type="spellStart"/>
      <w:r w:rsidR="00144B6F" w:rsidRPr="003963D2">
        <w:rPr>
          <w:rFonts w:ascii="Lato Medium" w:eastAsia="Calibri" w:hAnsi="Lato Medium" w:cs="Times New Roman"/>
          <w:color w:val="000000"/>
          <w:sz w:val="24"/>
          <w:szCs w:val="24"/>
        </w:rPr>
        <w:t>Abagué</w:t>
      </w:r>
      <w:proofErr w:type="spellEnd"/>
      <w:r w:rsidR="00EE2A20" w:rsidRPr="003963D2">
        <w:rPr>
          <w:rFonts w:ascii="Lato Medium" w:eastAsia="Calibri" w:hAnsi="Lato Medium" w:cs="Times New Roman"/>
          <w:color w:val="000000"/>
          <w:sz w:val="24"/>
          <w:szCs w:val="24"/>
        </w:rPr>
        <w:t xml:space="preserve"> </w:t>
      </w:r>
      <w:r w:rsidR="008E0760" w:rsidRPr="003963D2">
        <w:rPr>
          <w:rFonts w:ascii="Lato Medium" w:eastAsia="Calibri" w:hAnsi="Lato Medium" w:cs="Times New Roman"/>
          <w:color w:val="000000"/>
          <w:sz w:val="24"/>
          <w:szCs w:val="24"/>
        </w:rPr>
        <w:t xml:space="preserve">dans la </w:t>
      </w:r>
      <w:proofErr w:type="spellStart"/>
      <w:r w:rsidR="008E0760" w:rsidRPr="003963D2">
        <w:rPr>
          <w:rFonts w:ascii="Lato Medium" w:eastAsia="Calibri" w:hAnsi="Lato Medium" w:cs="Times New Roman"/>
          <w:color w:val="000000"/>
          <w:sz w:val="24"/>
          <w:szCs w:val="24"/>
        </w:rPr>
        <w:t>Moughataa</w:t>
      </w:r>
      <w:proofErr w:type="spellEnd"/>
      <w:r w:rsidR="008E0760" w:rsidRPr="003963D2">
        <w:rPr>
          <w:rFonts w:ascii="Lato Medium" w:eastAsia="Calibri" w:hAnsi="Lato Medium" w:cs="Times New Roman"/>
          <w:color w:val="000000"/>
          <w:sz w:val="24"/>
          <w:szCs w:val="24"/>
        </w:rPr>
        <w:t xml:space="preserve"> de Bassiknou et </w:t>
      </w:r>
      <w:r w:rsidR="00EE2A20" w:rsidRPr="003963D2">
        <w:rPr>
          <w:rFonts w:ascii="Lato Medium" w:eastAsia="Calibri" w:hAnsi="Lato Medium" w:cs="Times New Roman"/>
          <w:color w:val="000000"/>
          <w:sz w:val="24"/>
          <w:szCs w:val="24"/>
        </w:rPr>
        <w:t xml:space="preserve">Koumneni, Dar El Kheir </w:t>
      </w:r>
      <w:r w:rsidR="008E0760" w:rsidRPr="003963D2">
        <w:rPr>
          <w:rFonts w:ascii="Lato Medium" w:eastAsia="Calibri" w:hAnsi="Lato Medium" w:cs="Times New Roman"/>
          <w:color w:val="000000"/>
          <w:sz w:val="24"/>
          <w:szCs w:val="24"/>
        </w:rPr>
        <w:t>dans la Moughataa de Adel Bagrou.</w:t>
      </w:r>
    </w:p>
    <w:p w14:paraId="082F7EEA" w14:textId="77777777" w:rsidR="00233798" w:rsidRPr="003963D2" w:rsidRDefault="00233798" w:rsidP="003963D2">
      <w:pPr>
        <w:spacing w:line="276" w:lineRule="auto"/>
        <w:jc w:val="both"/>
        <w:rPr>
          <w:rFonts w:ascii="Lato Medium" w:eastAsia="Calibri" w:hAnsi="Lato Medium" w:cs="Times New Roman"/>
          <w:color w:val="000000"/>
          <w:sz w:val="24"/>
          <w:szCs w:val="24"/>
        </w:rPr>
      </w:pPr>
      <w:r w:rsidRPr="003963D2">
        <w:rPr>
          <w:rFonts w:ascii="Lato Medium" w:eastAsia="Calibri" w:hAnsi="Lato Medium" w:cs="Times New Roman"/>
          <w:color w:val="000000"/>
          <w:sz w:val="24"/>
          <w:szCs w:val="24"/>
        </w:rPr>
        <w:t xml:space="preserve">Le présent document précise les moyens à mettre en œuvre et indique le type d’ouvrages à exécuter. Cependant il laisse à l’entrepreneur, sous son entière responsabilité, le choix de la méthode d’exécution, de la conception du matériel et des techniques à mettre en œuvre. Le Maître d’ouvrage s’attend toutefois disposer des ouvrages réalisés selon les normes en vigueur et dans la règle de l’art et en parfait état de marche dans des conditions normales et exceptionnelles d’utilisation. </w:t>
      </w:r>
    </w:p>
    <w:p w14:paraId="21248EAF" w14:textId="4FE9EAD3" w:rsidR="00233798" w:rsidRPr="003963D2" w:rsidRDefault="00233798" w:rsidP="003963D2">
      <w:pPr>
        <w:tabs>
          <w:tab w:val="left" w:pos="8364"/>
        </w:tabs>
        <w:autoSpaceDE w:val="0"/>
        <w:autoSpaceDN w:val="0"/>
        <w:adjustRightInd w:val="0"/>
        <w:spacing w:line="276" w:lineRule="auto"/>
        <w:jc w:val="both"/>
        <w:rPr>
          <w:rFonts w:ascii="Lato Medium" w:eastAsia="Calibri" w:hAnsi="Lato Medium" w:cs="Times New Roman"/>
          <w:color w:val="000000"/>
          <w:sz w:val="24"/>
          <w:szCs w:val="24"/>
        </w:rPr>
      </w:pPr>
      <w:r w:rsidRPr="003963D2">
        <w:rPr>
          <w:rFonts w:ascii="Lato Medium" w:eastAsia="Calibri" w:hAnsi="Lato Medium" w:cs="Times New Roman"/>
          <w:color w:val="000000"/>
          <w:sz w:val="24"/>
          <w:szCs w:val="24"/>
        </w:rPr>
        <w:t xml:space="preserve">Avant la remise des offres, l’entrepreneur devrait faire mention de toutes imprécisions ou omissions relevées dans le présent dossier </w:t>
      </w:r>
      <w:r w:rsidR="00EE2A20" w:rsidRPr="003963D2">
        <w:rPr>
          <w:rFonts w:ascii="Lato Medium" w:eastAsia="Calibri" w:hAnsi="Lato Medium" w:cs="Times New Roman"/>
          <w:color w:val="000000"/>
          <w:sz w:val="24"/>
          <w:szCs w:val="24"/>
        </w:rPr>
        <w:t>au</w:t>
      </w:r>
      <w:r w:rsidRPr="003963D2">
        <w:rPr>
          <w:rFonts w:ascii="Lato Medium" w:eastAsia="Calibri" w:hAnsi="Lato Medium" w:cs="Times New Roman"/>
          <w:color w:val="000000"/>
          <w:sz w:val="24"/>
          <w:szCs w:val="24"/>
        </w:rPr>
        <w:t xml:space="preserve"> </w:t>
      </w:r>
      <w:r w:rsidR="00EE2A20" w:rsidRPr="003963D2">
        <w:rPr>
          <w:rFonts w:ascii="Lato Medium" w:eastAsia="Calibri" w:hAnsi="Lato Medium" w:cs="Times New Roman"/>
          <w:color w:val="000000"/>
          <w:sz w:val="24"/>
          <w:szCs w:val="24"/>
        </w:rPr>
        <w:t>Groupement des Associations des Agropasteurs (GNAP).</w:t>
      </w:r>
      <w:r w:rsidRPr="003963D2">
        <w:rPr>
          <w:rFonts w:ascii="Lato Medium" w:eastAsia="Calibri" w:hAnsi="Lato Medium" w:cs="Times New Roman"/>
          <w:color w:val="000000"/>
          <w:sz w:val="24"/>
          <w:szCs w:val="24"/>
        </w:rPr>
        <w:t xml:space="preserve"> Le présent descriptif n’a aucun caractère limitatif notamment en ce qui concerne les travaux, accessoires/équipements car tous les travaux étant dus pour parvenir à la parfaite exécution de l’ouvrages. </w:t>
      </w:r>
    </w:p>
    <w:p w14:paraId="1282817B" w14:textId="77777777" w:rsidR="00233798" w:rsidRPr="003963D2" w:rsidRDefault="00233798" w:rsidP="003963D2">
      <w:pPr>
        <w:spacing w:line="276" w:lineRule="auto"/>
        <w:jc w:val="both"/>
        <w:rPr>
          <w:rFonts w:ascii="Lato Medium" w:eastAsia="Calibri" w:hAnsi="Lato Medium" w:cs="Times New Roman"/>
          <w:color w:val="000000"/>
          <w:sz w:val="24"/>
          <w:szCs w:val="24"/>
        </w:rPr>
      </w:pPr>
      <w:r w:rsidRPr="003963D2">
        <w:rPr>
          <w:rFonts w:ascii="Lato Medium" w:eastAsia="Calibri" w:hAnsi="Lato Medium" w:cs="Times New Roman"/>
          <w:color w:val="000000"/>
          <w:sz w:val="24"/>
          <w:szCs w:val="24"/>
        </w:rPr>
        <w:t xml:space="preserve">En cas de discordance entre les plans et le devis estimatif, les indications du présent descriptif feront foi. </w:t>
      </w:r>
    </w:p>
    <w:p w14:paraId="71844135" w14:textId="77777777" w:rsidR="00397835" w:rsidRPr="003963D2" w:rsidRDefault="00397835" w:rsidP="003963D2">
      <w:pPr>
        <w:widowControl w:val="0"/>
        <w:autoSpaceDE w:val="0"/>
        <w:autoSpaceDN w:val="0"/>
        <w:adjustRightInd w:val="0"/>
        <w:spacing w:line="276" w:lineRule="auto"/>
        <w:jc w:val="both"/>
        <w:rPr>
          <w:rFonts w:ascii="Lato Medium" w:hAnsi="Lato Medium"/>
          <w:b/>
          <w:bCs/>
          <w:caps/>
          <w:color w:val="00B0F0"/>
          <w:kern w:val="32"/>
          <w:sz w:val="24"/>
          <w:szCs w:val="24"/>
        </w:rPr>
      </w:pPr>
      <w:r w:rsidRPr="003963D2">
        <w:rPr>
          <w:rFonts w:ascii="Lato Medium" w:hAnsi="Lato Medium"/>
          <w:sz w:val="24"/>
          <w:szCs w:val="24"/>
        </w:rPr>
        <w:t xml:space="preserve"> </w:t>
      </w:r>
      <w:bookmarkStart w:id="6" w:name="_Toc15281317"/>
      <w:bookmarkStart w:id="7" w:name="_Toc232528148"/>
      <w:r w:rsidRPr="003963D2">
        <w:rPr>
          <w:rFonts w:ascii="Lato Medium" w:hAnsi="Lato Medium"/>
          <w:b/>
          <w:bCs/>
          <w:caps/>
          <w:color w:val="00B0F0"/>
          <w:kern w:val="32"/>
          <w:sz w:val="24"/>
          <w:szCs w:val="24"/>
        </w:rPr>
        <w:t>Nature des travaux</w:t>
      </w:r>
      <w:bookmarkEnd w:id="4"/>
      <w:bookmarkEnd w:id="5"/>
      <w:bookmarkEnd w:id="6"/>
      <w:bookmarkEnd w:id="7"/>
    </w:p>
    <w:p w14:paraId="61E7001B" w14:textId="5480B050" w:rsidR="00026624" w:rsidRPr="003963D2" w:rsidRDefault="00397835" w:rsidP="003963D2">
      <w:pPr>
        <w:spacing w:line="276" w:lineRule="auto"/>
        <w:jc w:val="both"/>
        <w:rPr>
          <w:rFonts w:ascii="Lato Medium" w:eastAsia="Calibri" w:hAnsi="Lato Medium" w:cs="Times New Roman"/>
          <w:color w:val="000000"/>
          <w:sz w:val="24"/>
          <w:szCs w:val="24"/>
        </w:rPr>
      </w:pPr>
      <w:r w:rsidRPr="003963D2">
        <w:rPr>
          <w:rFonts w:ascii="Lato Medium" w:eastAsia="Calibri" w:hAnsi="Lato Medium" w:cs="Times New Roman"/>
          <w:color w:val="000000"/>
          <w:sz w:val="24"/>
          <w:szCs w:val="24"/>
        </w:rPr>
        <w:t xml:space="preserve">Les présentes opérations ont pour objet la </w:t>
      </w:r>
      <w:r w:rsidR="00026624" w:rsidRPr="003963D2">
        <w:rPr>
          <w:rFonts w:ascii="Lato Medium" w:eastAsia="Calibri" w:hAnsi="Lato Medium" w:cs="Times New Roman"/>
          <w:color w:val="000000"/>
          <w:sz w:val="24"/>
          <w:szCs w:val="24"/>
        </w:rPr>
        <w:t xml:space="preserve">réalisation </w:t>
      </w:r>
      <w:r w:rsidR="00EE2A20" w:rsidRPr="003963D2">
        <w:rPr>
          <w:rFonts w:ascii="Lato Medium" w:eastAsia="Calibri" w:hAnsi="Lato Medium" w:cs="Times New Roman"/>
          <w:color w:val="000000"/>
          <w:sz w:val="24"/>
          <w:szCs w:val="24"/>
        </w:rPr>
        <w:t xml:space="preserve">de cinq magasins de stockage d’aliment de bétail, au niveau des localités de : </w:t>
      </w:r>
      <w:proofErr w:type="spellStart"/>
      <w:r w:rsidR="00EE2A20" w:rsidRPr="003963D2">
        <w:rPr>
          <w:rFonts w:ascii="Lato Medium" w:eastAsia="Calibri" w:hAnsi="Lato Medium" w:cs="Times New Roman"/>
          <w:color w:val="000000"/>
          <w:sz w:val="24"/>
          <w:szCs w:val="24"/>
        </w:rPr>
        <w:t>Bassiknou</w:t>
      </w:r>
      <w:proofErr w:type="spellEnd"/>
      <w:r w:rsidR="00EE2A20" w:rsidRPr="003963D2">
        <w:rPr>
          <w:rFonts w:ascii="Lato Medium" w:eastAsia="Calibri" w:hAnsi="Lato Medium" w:cs="Times New Roman"/>
          <w:color w:val="000000"/>
          <w:sz w:val="24"/>
          <w:szCs w:val="24"/>
        </w:rPr>
        <w:t xml:space="preserve">, Boumediene, </w:t>
      </w:r>
      <w:proofErr w:type="spellStart"/>
      <w:r w:rsidR="00EE2A20" w:rsidRPr="003963D2">
        <w:rPr>
          <w:rFonts w:ascii="Lato Medium" w:eastAsia="Calibri" w:hAnsi="Lato Medium" w:cs="Times New Roman"/>
          <w:color w:val="000000"/>
          <w:sz w:val="24"/>
          <w:szCs w:val="24"/>
        </w:rPr>
        <w:t>Abagué</w:t>
      </w:r>
      <w:proofErr w:type="spellEnd"/>
      <w:r w:rsidR="00EE2A20" w:rsidRPr="003963D2">
        <w:rPr>
          <w:rFonts w:ascii="Lato Medium" w:eastAsia="Calibri" w:hAnsi="Lato Medium" w:cs="Times New Roman"/>
          <w:color w:val="000000"/>
          <w:sz w:val="24"/>
          <w:szCs w:val="24"/>
        </w:rPr>
        <w:t xml:space="preserve"> et </w:t>
      </w:r>
      <w:proofErr w:type="spellStart"/>
      <w:r w:rsidR="00EE2A20" w:rsidRPr="003963D2">
        <w:rPr>
          <w:rFonts w:ascii="Lato Medium" w:eastAsia="Calibri" w:hAnsi="Lato Medium" w:cs="Times New Roman"/>
          <w:color w:val="000000"/>
          <w:sz w:val="24"/>
          <w:szCs w:val="24"/>
        </w:rPr>
        <w:t>Koumneni</w:t>
      </w:r>
      <w:proofErr w:type="spellEnd"/>
      <w:r w:rsidR="00EE2A20" w:rsidRPr="003963D2">
        <w:rPr>
          <w:rFonts w:ascii="Lato Medium" w:eastAsia="Calibri" w:hAnsi="Lato Medium" w:cs="Times New Roman"/>
          <w:color w:val="000000"/>
          <w:sz w:val="24"/>
          <w:szCs w:val="24"/>
        </w:rPr>
        <w:t xml:space="preserve">, Dar El </w:t>
      </w:r>
      <w:proofErr w:type="spellStart"/>
      <w:r w:rsidR="00EE2A20" w:rsidRPr="003963D2">
        <w:rPr>
          <w:rFonts w:ascii="Lato Medium" w:eastAsia="Calibri" w:hAnsi="Lato Medium" w:cs="Times New Roman"/>
          <w:color w:val="000000"/>
          <w:sz w:val="24"/>
          <w:szCs w:val="24"/>
        </w:rPr>
        <w:t>Kheir.</w:t>
      </w:r>
      <w:r w:rsidR="00026624" w:rsidRPr="003963D2">
        <w:rPr>
          <w:rFonts w:ascii="Lato Medium" w:eastAsia="Batang" w:hAnsi="Lato Medium"/>
          <w:sz w:val="24"/>
          <w:szCs w:val="24"/>
        </w:rPr>
        <w:t>Les</w:t>
      </w:r>
      <w:proofErr w:type="spellEnd"/>
      <w:r w:rsidR="00026624" w:rsidRPr="003963D2">
        <w:rPr>
          <w:rFonts w:ascii="Lato Medium" w:eastAsia="Batang" w:hAnsi="Lato Medium"/>
          <w:sz w:val="24"/>
          <w:szCs w:val="24"/>
        </w:rPr>
        <w:t xml:space="preserve"> travaux consistent à réaliser</w:t>
      </w:r>
      <w:r w:rsidR="00EE2A20" w:rsidRPr="003963D2">
        <w:rPr>
          <w:rFonts w:ascii="Lato Medium" w:eastAsia="Calibri" w:hAnsi="Lato Medium" w:cs="Times New Roman"/>
          <w:color w:val="000000"/>
          <w:sz w:val="24"/>
          <w:szCs w:val="24"/>
        </w:rPr>
        <w:t xml:space="preserve"> cinq magasins de stockage d’aliment de bétail</w:t>
      </w:r>
      <w:r w:rsidR="00026624" w:rsidRPr="003963D2">
        <w:rPr>
          <w:rFonts w:ascii="Lato Medium" w:eastAsia="Batang" w:hAnsi="Lato Medium"/>
          <w:sz w:val="24"/>
          <w:szCs w:val="24"/>
        </w:rPr>
        <w:t xml:space="preserve"> dans chacune des localités citées ci-dessus.</w:t>
      </w:r>
      <w:r w:rsidR="00AC3AD3" w:rsidRPr="003963D2">
        <w:rPr>
          <w:rFonts w:ascii="Lato Medium" w:eastAsia="Calibri" w:hAnsi="Lato Medium" w:cs="Times New Roman"/>
          <w:color w:val="000000"/>
          <w:sz w:val="24"/>
          <w:szCs w:val="24"/>
        </w:rPr>
        <w:t xml:space="preserve"> </w:t>
      </w:r>
      <w:r w:rsidR="00026624" w:rsidRPr="003963D2">
        <w:rPr>
          <w:rFonts w:ascii="Lato Medium" w:hAnsi="Lato Medium"/>
          <w:sz w:val="24"/>
          <w:szCs w:val="24"/>
        </w:rPr>
        <w:t>Les travaux à réaliser sont résumés dans le tableau ci-dessous :</w:t>
      </w:r>
    </w:p>
    <w:tbl>
      <w:tblPr>
        <w:tblW w:w="5000" w:type="pct"/>
        <w:jc w:val="center"/>
        <w:tblCellMar>
          <w:left w:w="70" w:type="dxa"/>
          <w:right w:w="70" w:type="dxa"/>
        </w:tblCellMar>
        <w:tblLook w:val="04A0" w:firstRow="1" w:lastRow="0" w:firstColumn="1" w:lastColumn="0" w:noHBand="0" w:noVBand="1"/>
      </w:tblPr>
      <w:tblGrid>
        <w:gridCol w:w="2052"/>
        <w:gridCol w:w="3164"/>
        <w:gridCol w:w="4034"/>
        <w:gridCol w:w="146"/>
      </w:tblGrid>
      <w:tr w:rsidR="00AC3AD3" w:rsidRPr="003963D2" w14:paraId="7EE7E97F" w14:textId="77777777" w:rsidTr="00AC3AD3">
        <w:trPr>
          <w:gridAfter w:val="1"/>
          <w:wAfter w:w="67" w:type="pct"/>
          <w:trHeight w:val="830"/>
          <w:jc w:val="center"/>
        </w:trPr>
        <w:tc>
          <w:tcPr>
            <w:tcW w:w="1095" w:type="pct"/>
            <w:vMerge w:val="restart"/>
            <w:tcBorders>
              <w:top w:val="single" w:sz="4" w:space="0" w:color="auto"/>
              <w:left w:val="single" w:sz="4" w:space="0" w:color="auto"/>
              <w:bottom w:val="single" w:sz="4" w:space="0" w:color="auto"/>
              <w:right w:val="single" w:sz="4" w:space="0" w:color="auto"/>
            </w:tcBorders>
            <w:shd w:val="clear" w:color="000000" w:fill="D0CECE"/>
            <w:vAlign w:val="center"/>
            <w:hideMark/>
          </w:tcPr>
          <w:p w14:paraId="1C5CE4FC" w14:textId="77777777" w:rsidR="00AC3AD3" w:rsidRPr="003963D2" w:rsidRDefault="00AC3AD3" w:rsidP="003963D2">
            <w:pPr>
              <w:spacing w:after="0" w:line="276" w:lineRule="auto"/>
              <w:jc w:val="center"/>
              <w:rPr>
                <w:rFonts w:ascii="Lato Medium" w:eastAsia="Times New Roman" w:hAnsi="Lato Medium" w:cs="Times New Roman"/>
                <w:b/>
                <w:bCs/>
                <w:color w:val="000000"/>
                <w:sz w:val="24"/>
                <w:szCs w:val="24"/>
                <w:lang w:eastAsia="fr-FR"/>
              </w:rPr>
            </w:pPr>
            <w:r w:rsidRPr="003963D2">
              <w:rPr>
                <w:rFonts w:ascii="Lato Medium" w:eastAsia="Times New Roman" w:hAnsi="Lato Medium" w:cs="Times New Roman"/>
                <w:b/>
                <w:bCs/>
                <w:color w:val="000000"/>
                <w:sz w:val="24"/>
                <w:szCs w:val="24"/>
                <w:lang w:eastAsia="fr-FR"/>
              </w:rPr>
              <w:t>Description de l’ouvrage</w:t>
            </w:r>
          </w:p>
        </w:tc>
        <w:tc>
          <w:tcPr>
            <w:tcW w:w="1687" w:type="pct"/>
            <w:vMerge w:val="restart"/>
            <w:tcBorders>
              <w:top w:val="single" w:sz="4" w:space="0" w:color="auto"/>
              <w:left w:val="single" w:sz="4" w:space="0" w:color="auto"/>
              <w:bottom w:val="single" w:sz="4" w:space="0" w:color="auto"/>
              <w:right w:val="single" w:sz="4" w:space="0" w:color="auto"/>
            </w:tcBorders>
            <w:shd w:val="clear" w:color="000000" w:fill="D0CECE"/>
            <w:vAlign w:val="center"/>
            <w:hideMark/>
          </w:tcPr>
          <w:p w14:paraId="32C95EF4" w14:textId="77777777" w:rsidR="00AC3AD3" w:rsidRPr="003963D2" w:rsidRDefault="00AC3AD3" w:rsidP="003963D2">
            <w:pPr>
              <w:spacing w:after="0" w:line="276" w:lineRule="auto"/>
              <w:jc w:val="center"/>
              <w:rPr>
                <w:rFonts w:ascii="Lato Medium" w:eastAsia="Times New Roman" w:hAnsi="Lato Medium" w:cs="Times New Roman"/>
                <w:b/>
                <w:bCs/>
                <w:color w:val="000000"/>
                <w:sz w:val="24"/>
                <w:szCs w:val="24"/>
                <w:lang w:eastAsia="fr-FR"/>
              </w:rPr>
            </w:pPr>
            <w:r w:rsidRPr="003963D2">
              <w:rPr>
                <w:rFonts w:ascii="Lato Medium" w:eastAsia="Times New Roman" w:hAnsi="Lato Medium" w:cs="Times New Roman"/>
                <w:b/>
                <w:bCs/>
                <w:color w:val="000000"/>
                <w:sz w:val="24"/>
                <w:szCs w:val="24"/>
                <w:lang w:eastAsia="fr-FR"/>
              </w:rPr>
              <w:t>Détails des travaux</w:t>
            </w:r>
          </w:p>
        </w:tc>
        <w:tc>
          <w:tcPr>
            <w:tcW w:w="2150" w:type="pct"/>
            <w:vMerge w:val="restart"/>
            <w:tcBorders>
              <w:top w:val="single" w:sz="4" w:space="0" w:color="auto"/>
              <w:left w:val="single" w:sz="4" w:space="0" w:color="auto"/>
              <w:bottom w:val="single" w:sz="4" w:space="0" w:color="auto"/>
              <w:right w:val="single" w:sz="4" w:space="0" w:color="auto"/>
            </w:tcBorders>
            <w:shd w:val="clear" w:color="000000" w:fill="D0CECE"/>
            <w:vAlign w:val="center"/>
            <w:hideMark/>
          </w:tcPr>
          <w:p w14:paraId="724C9473" w14:textId="77777777" w:rsidR="00AC3AD3" w:rsidRPr="003963D2" w:rsidRDefault="00AC3AD3" w:rsidP="003963D2">
            <w:pPr>
              <w:spacing w:after="0" w:line="276" w:lineRule="auto"/>
              <w:jc w:val="center"/>
              <w:rPr>
                <w:rFonts w:ascii="Lato Medium" w:eastAsia="Times New Roman" w:hAnsi="Lato Medium" w:cs="Times New Roman"/>
                <w:b/>
                <w:bCs/>
                <w:color w:val="000000"/>
                <w:sz w:val="24"/>
                <w:szCs w:val="24"/>
                <w:lang w:eastAsia="fr-FR"/>
              </w:rPr>
            </w:pPr>
            <w:r w:rsidRPr="003963D2">
              <w:rPr>
                <w:rFonts w:ascii="Lato Medium" w:eastAsia="Times New Roman" w:hAnsi="Lato Medium" w:cs="Times New Roman"/>
                <w:b/>
                <w:bCs/>
                <w:color w:val="000000"/>
                <w:sz w:val="24"/>
                <w:szCs w:val="24"/>
                <w:lang w:eastAsia="fr-FR"/>
              </w:rPr>
              <w:t>Référence aux CPT, documents graphiques et devis</w:t>
            </w:r>
          </w:p>
        </w:tc>
      </w:tr>
      <w:tr w:rsidR="00AC3AD3" w:rsidRPr="003963D2" w14:paraId="23D10404" w14:textId="77777777" w:rsidTr="00AC3AD3">
        <w:trPr>
          <w:trHeight w:val="30"/>
          <w:jc w:val="center"/>
        </w:trPr>
        <w:tc>
          <w:tcPr>
            <w:tcW w:w="1095" w:type="pct"/>
            <w:vMerge/>
            <w:tcBorders>
              <w:top w:val="single" w:sz="4" w:space="0" w:color="auto"/>
              <w:left w:val="single" w:sz="4" w:space="0" w:color="auto"/>
              <w:bottom w:val="single" w:sz="4" w:space="0" w:color="auto"/>
              <w:right w:val="single" w:sz="4" w:space="0" w:color="auto"/>
            </w:tcBorders>
            <w:vAlign w:val="center"/>
            <w:hideMark/>
          </w:tcPr>
          <w:p w14:paraId="21F5B8BB" w14:textId="77777777" w:rsidR="00AC3AD3" w:rsidRPr="003963D2" w:rsidRDefault="00AC3AD3" w:rsidP="003963D2">
            <w:pPr>
              <w:spacing w:after="0" w:line="276" w:lineRule="auto"/>
              <w:rPr>
                <w:rFonts w:ascii="Lato Medium" w:eastAsia="Times New Roman" w:hAnsi="Lato Medium" w:cs="Times New Roman"/>
                <w:b/>
                <w:bCs/>
                <w:color w:val="000000"/>
                <w:sz w:val="24"/>
                <w:szCs w:val="24"/>
                <w:lang w:eastAsia="fr-FR"/>
              </w:rPr>
            </w:pPr>
          </w:p>
        </w:tc>
        <w:tc>
          <w:tcPr>
            <w:tcW w:w="1687" w:type="pct"/>
            <w:vMerge/>
            <w:tcBorders>
              <w:top w:val="single" w:sz="4" w:space="0" w:color="auto"/>
              <w:left w:val="single" w:sz="4" w:space="0" w:color="auto"/>
              <w:bottom w:val="single" w:sz="4" w:space="0" w:color="auto"/>
              <w:right w:val="single" w:sz="4" w:space="0" w:color="auto"/>
            </w:tcBorders>
            <w:vAlign w:val="center"/>
            <w:hideMark/>
          </w:tcPr>
          <w:p w14:paraId="6ABCA0B1" w14:textId="77777777" w:rsidR="00AC3AD3" w:rsidRPr="003963D2" w:rsidRDefault="00AC3AD3" w:rsidP="003963D2">
            <w:pPr>
              <w:spacing w:after="0" w:line="276" w:lineRule="auto"/>
              <w:rPr>
                <w:rFonts w:ascii="Lato Medium" w:eastAsia="Times New Roman" w:hAnsi="Lato Medium" w:cs="Times New Roman"/>
                <w:b/>
                <w:bCs/>
                <w:color w:val="000000"/>
                <w:sz w:val="24"/>
                <w:szCs w:val="24"/>
                <w:lang w:eastAsia="fr-FR"/>
              </w:rPr>
            </w:pPr>
          </w:p>
        </w:tc>
        <w:tc>
          <w:tcPr>
            <w:tcW w:w="2150" w:type="pct"/>
            <w:vMerge/>
            <w:tcBorders>
              <w:top w:val="single" w:sz="4" w:space="0" w:color="auto"/>
              <w:left w:val="single" w:sz="4" w:space="0" w:color="auto"/>
              <w:bottom w:val="single" w:sz="4" w:space="0" w:color="auto"/>
              <w:right w:val="single" w:sz="4" w:space="0" w:color="auto"/>
            </w:tcBorders>
            <w:vAlign w:val="center"/>
            <w:hideMark/>
          </w:tcPr>
          <w:p w14:paraId="616DA06F" w14:textId="77777777" w:rsidR="00AC3AD3" w:rsidRPr="003963D2" w:rsidRDefault="00AC3AD3" w:rsidP="003963D2">
            <w:pPr>
              <w:spacing w:after="0" w:line="276" w:lineRule="auto"/>
              <w:rPr>
                <w:rFonts w:ascii="Lato Medium" w:eastAsia="Times New Roman" w:hAnsi="Lato Medium" w:cs="Times New Roman"/>
                <w:b/>
                <w:bCs/>
                <w:color w:val="000000"/>
                <w:sz w:val="24"/>
                <w:szCs w:val="24"/>
                <w:lang w:eastAsia="fr-FR"/>
              </w:rPr>
            </w:pPr>
          </w:p>
        </w:tc>
        <w:tc>
          <w:tcPr>
            <w:tcW w:w="67" w:type="pct"/>
            <w:tcBorders>
              <w:top w:val="nil"/>
              <w:left w:val="nil"/>
              <w:bottom w:val="nil"/>
              <w:right w:val="nil"/>
            </w:tcBorders>
            <w:noWrap/>
            <w:vAlign w:val="bottom"/>
            <w:hideMark/>
          </w:tcPr>
          <w:p w14:paraId="45B09F03" w14:textId="77777777" w:rsidR="00AC3AD3" w:rsidRPr="003963D2" w:rsidRDefault="00AC3AD3" w:rsidP="003963D2">
            <w:pPr>
              <w:spacing w:after="0" w:line="276" w:lineRule="auto"/>
              <w:jc w:val="center"/>
              <w:rPr>
                <w:rFonts w:ascii="Lato Medium" w:eastAsia="Times New Roman" w:hAnsi="Lato Medium" w:cs="Times New Roman"/>
                <w:b/>
                <w:bCs/>
                <w:color w:val="000000"/>
                <w:sz w:val="24"/>
                <w:szCs w:val="24"/>
                <w:lang w:eastAsia="fr-FR"/>
              </w:rPr>
            </w:pPr>
          </w:p>
        </w:tc>
      </w:tr>
      <w:tr w:rsidR="00AC3AD3" w:rsidRPr="003963D2" w14:paraId="57DAEE37" w14:textId="77777777" w:rsidTr="00AC3AD3">
        <w:trPr>
          <w:trHeight w:val="420"/>
          <w:jc w:val="center"/>
        </w:trPr>
        <w:tc>
          <w:tcPr>
            <w:tcW w:w="1095" w:type="pct"/>
            <w:vMerge w:val="restart"/>
            <w:tcBorders>
              <w:top w:val="nil"/>
              <w:left w:val="single" w:sz="4" w:space="0" w:color="auto"/>
              <w:bottom w:val="single" w:sz="4" w:space="0" w:color="auto"/>
              <w:right w:val="single" w:sz="4" w:space="0" w:color="auto"/>
            </w:tcBorders>
            <w:vAlign w:val="center"/>
            <w:hideMark/>
          </w:tcPr>
          <w:p w14:paraId="2493E3B3" w14:textId="77777777" w:rsidR="00AC3AD3" w:rsidRPr="003963D2" w:rsidRDefault="00AC3AD3" w:rsidP="003963D2">
            <w:pPr>
              <w:spacing w:after="0" w:line="276" w:lineRule="auto"/>
              <w:jc w:val="both"/>
              <w:rPr>
                <w:rFonts w:ascii="Lato Medium" w:eastAsia="Times New Roman" w:hAnsi="Lato Medium" w:cs="Times New Roman"/>
                <w:color w:val="000000"/>
                <w:sz w:val="24"/>
                <w:szCs w:val="24"/>
                <w:lang w:eastAsia="fr-FR"/>
              </w:rPr>
            </w:pPr>
            <w:r w:rsidRPr="003963D2">
              <w:rPr>
                <w:rFonts w:ascii="Lato Medium" w:eastAsia="Times New Roman" w:hAnsi="Lato Medium" w:cs="Times New Roman"/>
                <w:color w:val="000000"/>
                <w:sz w:val="24"/>
                <w:szCs w:val="24"/>
                <w:lang w:eastAsia="fr-FR"/>
              </w:rPr>
              <w:t>Bâtiment en dur d’une superficie de 60 m</w:t>
            </w:r>
            <w:r w:rsidRPr="003963D2">
              <w:rPr>
                <w:rFonts w:ascii="Lato Medium" w:eastAsia="Times New Roman" w:hAnsi="Lato Medium" w:cs="Times New Roman"/>
                <w:color w:val="000000"/>
                <w:sz w:val="24"/>
                <w:szCs w:val="24"/>
                <w:vertAlign w:val="superscript"/>
                <w:lang w:eastAsia="fr-FR"/>
              </w:rPr>
              <w:t>2</w:t>
            </w:r>
          </w:p>
        </w:tc>
        <w:tc>
          <w:tcPr>
            <w:tcW w:w="1687" w:type="pct"/>
            <w:tcBorders>
              <w:top w:val="nil"/>
              <w:left w:val="nil"/>
              <w:bottom w:val="single" w:sz="4" w:space="0" w:color="auto"/>
              <w:right w:val="single" w:sz="4" w:space="0" w:color="auto"/>
            </w:tcBorders>
            <w:vAlign w:val="center"/>
            <w:hideMark/>
          </w:tcPr>
          <w:p w14:paraId="58930020" w14:textId="706CFD20" w:rsidR="00AC3AD3" w:rsidRPr="003963D2" w:rsidRDefault="00AC3AD3" w:rsidP="003963D2">
            <w:pPr>
              <w:spacing w:after="0" w:line="276" w:lineRule="auto"/>
              <w:jc w:val="both"/>
              <w:rPr>
                <w:rFonts w:ascii="Lato Medium" w:eastAsia="Times New Roman" w:hAnsi="Lato Medium" w:cs="Times New Roman"/>
                <w:color w:val="000000"/>
                <w:sz w:val="24"/>
                <w:szCs w:val="24"/>
                <w:lang w:eastAsia="fr-FR"/>
              </w:rPr>
            </w:pPr>
            <w:r w:rsidRPr="003963D2">
              <w:rPr>
                <w:rFonts w:ascii="Lato Medium" w:eastAsia="Times New Roman" w:hAnsi="Lato Medium" w:cs="Times New Roman"/>
                <w:bCs/>
                <w:color w:val="000000"/>
                <w:sz w:val="24"/>
                <w:szCs w:val="24"/>
                <w:lang w:eastAsia="fr-FR"/>
              </w:rPr>
              <w:t>-</w:t>
            </w:r>
            <w:r w:rsidRPr="003963D2">
              <w:rPr>
                <w:rFonts w:ascii="Lato Medium" w:eastAsia="Times New Roman" w:hAnsi="Lato Medium" w:cs="Times New Roman"/>
                <w:color w:val="000000"/>
                <w:sz w:val="24"/>
                <w:szCs w:val="24"/>
                <w:lang w:eastAsia="fr-FR"/>
              </w:rPr>
              <w:t>  </w:t>
            </w:r>
            <w:r w:rsidRPr="003963D2">
              <w:rPr>
                <w:rFonts w:ascii="Lato Medium" w:eastAsia="Times New Roman" w:hAnsi="Lato Medium" w:cs="Times New Roman"/>
                <w:b/>
                <w:bCs/>
                <w:color w:val="000000"/>
                <w:sz w:val="24"/>
                <w:szCs w:val="24"/>
                <w:lang w:eastAsia="fr-FR"/>
              </w:rPr>
              <w:t>Installation et repli du chantier</w:t>
            </w:r>
          </w:p>
        </w:tc>
        <w:tc>
          <w:tcPr>
            <w:tcW w:w="2150" w:type="pct"/>
            <w:vMerge w:val="restart"/>
            <w:tcBorders>
              <w:top w:val="nil"/>
              <w:left w:val="single" w:sz="4" w:space="0" w:color="auto"/>
              <w:bottom w:val="single" w:sz="4" w:space="0" w:color="auto"/>
              <w:right w:val="single" w:sz="4" w:space="0" w:color="auto"/>
            </w:tcBorders>
            <w:vAlign w:val="center"/>
            <w:hideMark/>
          </w:tcPr>
          <w:p w14:paraId="1A78AB03" w14:textId="77777777" w:rsidR="00AC3AD3" w:rsidRPr="003963D2" w:rsidRDefault="00AC3AD3" w:rsidP="003963D2">
            <w:pPr>
              <w:spacing w:after="0" w:line="276" w:lineRule="auto"/>
              <w:jc w:val="center"/>
              <w:rPr>
                <w:rFonts w:ascii="Lato Medium" w:eastAsia="Times New Roman" w:hAnsi="Lato Medium" w:cs="Times New Roman"/>
                <w:b/>
                <w:bCs/>
                <w:color w:val="000000"/>
                <w:sz w:val="24"/>
                <w:szCs w:val="24"/>
                <w:lang w:eastAsia="fr-FR"/>
              </w:rPr>
            </w:pPr>
            <w:r w:rsidRPr="003963D2">
              <w:rPr>
                <w:rFonts w:ascii="Lato Medium" w:eastAsia="Times New Roman" w:hAnsi="Lato Medium" w:cs="Times New Roman"/>
                <w:b/>
                <w:bCs/>
                <w:color w:val="000000"/>
                <w:sz w:val="24"/>
                <w:szCs w:val="24"/>
                <w:lang w:eastAsia="fr-FR"/>
              </w:rPr>
              <w:t xml:space="preserve">Voir références </w:t>
            </w:r>
          </w:p>
        </w:tc>
        <w:tc>
          <w:tcPr>
            <w:tcW w:w="67" w:type="pct"/>
            <w:vAlign w:val="center"/>
            <w:hideMark/>
          </w:tcPr>
          <w:p w14:paraId="22454E56" w14:textId="77777777" w:rsidR="00AC3AD3" w:rsidRPr="003963D2" w:rsidRDefault="00AC3AD3" w:rsidP="003963D2">
            <w:pPr>
              <w:spacing w:after="0" w:line="276" w:lineRule="auto"/>
              <w:rPr>
                <w:rFonts w:ascii="Lato Medium" w:eastAsia="Times New Roman" w:hAnsi="Lato Medium" w:cs="Times New Roman"/>
                <w:sz w:val="24"/>
                <w:szCs w:val="24"/>
                <w:lang w:eastAsia="fr-FR"/>
              </w:rPr>
            </w:pPr>
          </w:p>
        </w:tc>
      </w:tr>
      <w:tr w:rsidR="00AC3AD3" w:rsidRPr="003963D2" w14:paraId="3DED757A" w14:textId="77777777" w:rsidTr="00AC3AD3">
        <w:trPr>
          <w:trHeight w:val="280"/>
          <w:jc w:val="center"/>
        </w:trPr>
        <w:tc>
          <w:tcPr>
            <w:tcW w:w="1095" w:type="pct"/>
            <w:vMerge/>
            <w:tcBorders>
              <w:top w:val="nil"/>
              <w:left w:val="single" w:sz="4" w:space="0" w:color="auto"/>
              <w:bottom w:val="single" w:sz="4" w:space="0" w:color="auto"/>
              <w:right w:val="single" w:sz="4" w:space="0" w:color="auto"/>
            </w:tcBorders>
            <w:vAlign w:val="center"/>
            <w:hideMark/>
          </w:tcPr>
          <w:p w14:paraId="04F19DEF" w14:textId="77777777" w:rsidR="00AC3AD3" w:rsidRPr="003963D2" w:rsidRDefault="00AC3AD3" w:rsidP="003963D2">
            <w:pPr>
              <w:spacing w:after="0" w:line="276" w:lineRule="auto"/>
              <w:rPr>
                <w:rFonts w:ascii="Lato Medium" w:eastAsia="Times New Roman" w:hAnsi="Lato Medium" w:cs="Times New Roman"/>
                <w:color w:val="000000"/>
                <w:sz w:val="24"/>
                <w:szCs w:val="24"/>
                <w:lang w:eastAsia="fr-FR"/>
              </w:rPr>
            </w:pPr>
          </w:p>
        </w:tc>
        <w:tc>
          <w:tcPr>
            <w:tcW w:w="1687" w:type="pct"/>
            <w:tcBorders>
              <w:top w:val="nil"/>
              <w:left w:val="nil"/>
              <w:bottom w:val="single" w:sz="4" w:space="0" w:color="auto"/>
              <w:right w:val="single" w:sz="4" w:space="0" w:color="auto"/>
            </w:tcBorders>
            <w:vAlign w:val="center"/>
            <w:hideMark/>
          </w:tcPr>
          <w:p w14:paraId="44448728" w14:textId="77777777" w:rsidR="00AC3AD3" w:rsidRPr="003963D2" w:rsidRDefault="00AC3AD3" w:rsidP="003963D2">
            <w:pPr>
              <w:spacing w:after="0" w:line="276" w:lineRule="auto"/>
              <w:jc w:val="both"/>
              <w:rPr>
                <w:rFonts w:ascii="Lato Medium" w:eastAsia="Times New Roman" w:hAnsi="Lato Medium" w:cs="Times New Roman"/>
                <w:color w:val="000000"/>
                <w:sz w:val="24"/>
                <w:szCs w:val="24"/>
                <w:lang w:eastAsia="fr-FR"/>
              </w:rPr>
            </w:pPr>
            <w:r w:rsidRPr="003963D2">
              <w:rPr>
                <w:rFonts w:ascii="Lato Medium" w:eastAsia="Times New Roman" w:hAnsi="Lato Medium" w:cs="Times New Roman"/>
                <w:bCs/>
                <w:color w:val="000000"/>
                <w:sz w:val="24"/>
                <w:szCs w:val="24"/>
                <w:lang w:eastAsia="fr-FR"/>
              </w:rPr>
              <w:t>-</w:t>
            </w:r>
            <w:r w:rsidRPr="003963D2">
              <w:rPr>
                <w:rFonts w:ascii="Lato Medium" w:eastAsia="Times New Roman" w:hAnsi="Lato Medium" w:cs="Times New Roman"/>
                <w:color w:val="000000"/>
                <w:sz w:val="24"/>
                <w:szCs w:val="24"/>
                <w:lang w:eastAsia="fr-FR"/>
              </w:rPr>
              <w:t xml:space="preserve">        </w:t>
            </w:r>
            <w:r w:rsidRPr="003963D2">
              <w:rPr>
                <w:rFonts w:ascii="Lato Medium" w:eastAsia="Times New Roman" w:hAnsi="Lato Medium" w:cs="Times New Roman"/>
                <w:b/>
                <w:bCs/>
                <w:color w:val="000000"/>
                <w:sz w:val="24"/>
                <w:szCs w:val="24"/>
                <w:lang w:eastAsia="fr-FR"/>
              </w:rPr>
              <w:t xml:space="preserve">Terrassement </w:t>
            </w:r>
          </w:p>
        </w:tc>
        <w:tc>
          <w:tcPr>
            <w:tcW w:w="2150" w:type="pct"/>
            <w:vMerge/>
            <w:tcBorders>
              <w:top w:val="nil"/>
              <w:left w:val="single" w:sz="4" w:space="0" w:color="auto"/>
              <w:bottom w:val="single" w:sz="4" w:space="0" w:color="auto"/>
              <w:right w:val="single" w:sz="4" w:space="0" w:color="auto"/>
            </w:tcBorders>
            <w:vAlign w:val="center"/>
            <w:hideMark/>
          </w:tcPr>
          <w:p w14:paraId="1401DF41" w14:textId="77777777" w:rsidR="00AC3AD3" w:rsidRPr="003963D2" w:rsidRDefault="00AC3AD3" w:rsidP="003963D2">
            <w:pPr>
              <w:spacing w:after="0" w:line="276" w:lineRule="auto"/>
              <w:rPr>
                <w:rFonts w:ascii="Lato Medium" w:eastAsia="Times New Roman" w:hAnsi="Lato Medium" w:cs="Times New Roman"/>
                <w:b/>
                <w:bCs/>
                <w:color w:val="000000"/>
                <w:sz w:val="24"/>
                <w:szCs w:val="24"/>
                <w:lang w:eastAsia="fr-FR"/>
              </w:rPr>
            </w:pPr>
          </w:p>
        </w:tc>
        <w:tc>
          <w:tcPr>
            <w:tcW w:w="67" w:type="pct"/>
            <w:vAlign w:val="center"/>
            <w:hideMark/>
          </w:tcPr>
          <w:p w14:paraId="26DE6C4C" w14:textId="77777777" w:rsidR="00AC3AD3" w:rsidRPr="003963D2" w:rsidRDefault="00AC3AD3" w:rsidP="003963D2">
            <w:pPr>
              <w:spacing w:after="0" w:line="276" w:lineRule="auto"/>
              <w:rPr>
                <w:rFonts w:ascii="Lato Medium" w:eastAsia="Times New Roman" w:hAnsi="Lato Medium" w:cs="Times New Roman"/>
                <w:sz w:val="24"/>
                <w:szCs w:val="24"/>
                <w:lang w:eastAsia="fr-FR"/>
              </w:rPr>
            </w:pPr>
          </w:p>
        </w:tc>
      </w:tr>
      <w:tr w:rsidR="00AC3AD3" w:rsidRPr="003963D2" w14:paraId="5963FE6D" w14:textId="77777777" w:rsidTr="00AC3AD3">
        <w:trPr>
          <w:trHeight w:val="290"/>
          <w:jc w:val="center"/>
        </w:trPr>
        <w:tc>
          <w:tcPr>
            <w:tcW w:w="1095" w:type="pct"/>
            <w:vMerge/>
            <w:tcBorders>
              <w:top w:val="nil"/>
              <w:left w:val="single" w:sz="4" w:space="0" w:color="auto"/>
              <w:bottom w:val="single" w:sz="4" w:space="0" w:color="auto"/>
              <w:right w:val="single" w:sz="4" w:space="0" w:color="auto"/>
            </w:tcBorders>
            <w:vAlign w:val="center"/>
            <w:hideMark/>
          </w:tcPr>
          <w:p w14:paraId="59C0A94D" w14:textId="77777777" w:rsidR="00AC3AD3" w:rsidRPr="003963D2" w:rsidRDefault="00AC3AD3" w:rsidP="003963D2">
            <w:pPr>
              <w:spacing w:after="0" w:line="276" w:lineRule="auto"/>
              <w:rPr>
                <w:rFonts w:ascii="Lato Medium" w:eastAsia="Times New Roman" w:hAnsi="Lato Medium" w:cs="Times New Roman"/>
                <w:color w:val="000000"/>
                <w:sz w:val="24"/>
                <w:szCs w:val="24"/>
                <w:lang w:eastAsia="fr-FR"/>
              </w:rPr>
            </w:pPr>
          </w:p>
        </w:tc>
        <w:tc>
          <w:tcPr>
            <w:tcW w:w="1687" w:type="pct"/>
            <w:tcBorders>
              <w:top w:val="nil"/>
              <w:left w:val="nil"/>
              <w:bottom w:val="single" w:sz="4" w:space="0" w:color="auto"/>
              <w:right w:val="single" w:sz="4" w:space="0" w:color="auto"/>
            </w:tcBorders>
            <w:vAlign w:val="center"/>
            <w:hideMark/>
          </w:tcPr>
          <w:p w14:paraId="4F2BE2F6" w14:textId="77777777" w:rsidR="00AC3AD3" w:rsidRPr="003963D2" w:rsidRDefault="00AC3AD3" w:rsidP="003963D2">
            <w:pPr>
              <w:spacing w:after="0" w:line="276" w:lineRule="auto"/>
              <w:jc w:val="both"/>
              <w:rPr>
                <w:rFonts w:ascii="Lato Medium" w:eastAsia="Times New Roman" w:hAnsi="Lato Medium" w:cs="Times New Roman"/>
                <w:color w:val="000000"/>
                <w:sz w:val="24"/>
                <w:szCs w:val="24"/>
                <w:lang w:eastAsia="fr-FR"/>
              </w:rPr>
            </w:pPr>
            <w:r w:rsidRPr="003963D2">
              <w:rPr>
                <w:rFonts w:ascii="Lato Medium" w:eastAsia="Times New Roman" w:hAnsi="Lato Medium" w:cs="Times New Roman"/>
                <w:bCs/>
                <w:color w:val="000000"/>
                <w:sz w:val="24"/>
                <w:szCs w:val="24"/>
                <w:lang w:eastAsia="fr-FR"/>
              </w:rPr>
              <w:t>-</w:t>
            </w:r>
            <w:r w:rsidRPr="003963D2">
              <w:rPr>
                <w:rFonts w:ascii="Lato Medium" w:eastAsia="Times New Roman" w:hAnsi="Lato Medium" w:cs="Times New Roman"/>
                <w:color w:val="000000"/>
                <w:sz w:val="24"/>
                <w:szCs w:val="24"/>
                <w:lang w:eastAsia="fr-FR"/>
              </w:rPr>
              <w:t xml:space="preserve">        </w:t>
            </w:r>
            <w:r w:rsidRPr="003963D2">
              <w:rPr>
                <w:rFonts w:ascii="Lato Medium" w:eastAsia="Times New Roman" w:hAnsi="Lato Medium" w:cs="Times New Roman"/>
                <w:b/>
                <w:bCs/>
                <w:color w:val="000000"/>
                <w:sz w:val="24"/>
                <w:szCs w:val="24"/>
                <w:lang w:eastAsia="fr-FR"/>
              </w:rPr>
              <w:t>Gros-œuvres</w:t>
            </w:r>
          </w:p>
        </w:tc>
        <w:tc>
          <w:tcPr>
            <w:tcW w:w="2150" w:type="pct"/>
            <w:vMerge/>
            <w:tcBorders>
              <w:top w:val="nil"/>
              <w:left w:val="single" w:sz="4" w:space="0" w:color="auto"/>
              <w:bottom w:val="single" w:sz="4" w:space="0" w:color="auto"/>
              <w:right w:val="single" w:sz="4" w:space="0" w:color="auto"/>
            </w:tcBorders>
            <w:vAlign w:val="center"/>
            <w:hideMark/>
          </w:tcPr>
          <w:p w14:paraId="61AED819" w14:textId="77777777" w:rsidR="00AC3AD3" w:rsidRPr="003963D2" w:rsidRDefault="00AC3AD3" w:rsidP="003963D2">
            <w:pPr>
              <w:spacing w:after="0" w:line="276" w:lineRule="auto"/>
              <w:rPr>
                <w:rFonts w:ascii="Lato Medium" w:eastAsia="Times New Roman" w:hAnsi="Lato Medium" w:cs="Times New Roman"/>
                <w:b/>
                <w:bCs/>
                <w:color w:val="000000"/>
                <w:sz w:val="24"/>
                <w:szCs w:val="24"/>
                <w:lang w:eastAsia="fr-FR"/>
              </w:rPr>
            </w:pPr>
          </w:p>
        </w:tc>
        <w:tc>
          <w:tcPr>
            <w:tcW w:w="67" w:type="pct"/>
            <w:vAlign w:val="center"/>
            <w:hideMark/>
          </w:tcPr>
          <w:p w14:paraId="0BA52408" w14:textId="77777777" w:rsidR="00AC3AD3" w:rsidRPr="003963D2" w:rsidRDefault="00AC3AD3" w:rsidP="003963D2">
            <w:pPr>
              <w:spacing w:after="0" w:line="276" w:lineRule="auto"/>
              <w:rPr>
                <w:rFonts w:ascii="Lato Medium" w:eastAsia="Times New Roman" w:hAnsi="Lato Medium" w:cs="Times New Roman"/>
                <w:sz w:val="24"/>
                <w:szCs w:val="24"/>
                <w:lang w:eastAsia="fr-FR"/>
              </w:rPr>
            </w:pPr>
          </w:p>
        </w:tc>
      </w:tr>
      <w:tr w:rsidR="00AC3AD3" w:rsidRPr="003963D2" w14:paraId="4F3F4092" w14:textId="77777777" w:rsidTr="00AC3AD3">
        <w:trPr>
          <w:trHeight w:val="290"/>
          <w:jc w:val="center"/>
        </w:trPr>
        <w:tc>
          <w:tcPr>
            <w:tcW w:w="1095" w:type="pct"/>
            <w:vMerge/>
            <w:tcBorders>
              <w:top w:val="nil"/>
              <w:left w:val="single" w:sz="4" w:space="0" w:color="auto"/>
              <w:bottom w:val="single" w:sz="4" w:space="0" w:color="auto"/>
              <w:right w:val="single" w:sz="4" w:space="0" w:color="auto"/>
            </w:tcBorders>
            <w:vAlign w:val="center"/>
            <w:hideMark/>
          </w:tcPr>
          <w:p w14:paraId="6C248C4A" w14:textId="77777777" w:rsidR="00AC3AD3" w:rsidRPr="003963D2" w:rsidRDefault="00AC3AD3" w:rsidP="003963D2">
            <w:pPr>
              <w:spacing w:after="0" w:line="276" w:lineRule="auto"/>
              <w:rPr>
                <w:rFonts w:ascii="Lato Medium" w:eastAsia="Times New Roman" w:hAnsi="Lato Medium" w:cs="Times New Roman"/>
                <w:color w:val="000000"/>
                <w:sz w:val="24"/>
                <w:szCs w:val="24"/>
                <w:lang w:eastAsia="fr-FR"/>
              </w:rPr>
            </w:pPr>
          </w:p>
        </w:tc>
        <w:tc>
          <w:tcPr>
            <w:tcW w:w="1687" w:type="pct"/>
            <w:tcBorders>
              <w:top w:val="nil"/>
              <w:left w:val="nil"/>
              <w:bottom w:val="single" w:sz="4" w:space="0" w:color="auto"/>
              <w:right w:val="single" w:sz="4" w:space="0" w:color="auto"/>
            </w:tcBorders>
            <w:vAlign w:val="center"/>
            <w:hideMark/>
          </w:tcPr>
          <w:p w14:paraId="5126D3EA" w14:textId="77777777" w:rsidR="00AC3AD3" w:rsidRPr="003963D2" w:rsidRDefault="00AC3AD3" w:rsidP="003963D2">
            <w:pPr>
              <w:spacing w:after="0" w:line="276" w:lineRule="auto"/>
              <w:jc w:val="both"/>
              <w:rPr>
                <w:rFonts w:ascii="Lato Medium" w:eastAsia="Times New Roman" w:hAnsi="Lato Medium" w:cs="Times New Roman"/>
                <w:color w:val="000000"/>
                <w:sz w:val="24"/>
                <w:szCs w:val="24"/>
                <w:lang w:eastAsia="fr-FR"/>
              </w:rPr>
            </w:pPr>
            <w:r w:rsidRPr="003963D2">
              <w:rPr>
                <w:rFonts w:ascii="Lato Medium" w:eastAsia="Times New Roman" w:hAnsi="Lato Medium" w:cs="Times New Roman"/>
                <w:bCs/>
                <w:color w:val="000000"/>
                <w:sz w:val="24"/>
                <w:szCs w:val="24"/>
                <w:lang w:eastAsia="fr-FR"/>
              </w:rPr>
              <w:t>-</w:t>
            </w:r>
            <w:r w:rsidRPr="003963D2">
              <w:rPr>
                <w:rFonts w:ascii="Lato Medium" w:eastAsia="Times New Roman" w:hAnsi="Lato Medium" w:cs="Times New Roman"/>
                <w:color w:val="000000"/>
                <w:sz w:val="24"/>
                <w:szCs w:val="24"/>
                <w:lang w:eastAsia="fr-FR"/>
              </w:rPr>
              <w:t xml:space="preserve">        </w:t>
            </w:r>
            <w:r w:rsidRPr="003963D2">
              <w:rPr>
                <w:rFonts w:ascii="Lato Medium" w:eastAsia="Times New Roman" w:hAnsi="Lato Medium" w:cs="Times New Roman"/>
                <w:b/>
                <w:bCs/>
                <w:color w:val="000000"/>
                <w:sz w:val="24"/>
                <w:szCs w:val="24"/>
                <w:lang w:eastAsia="fr-FR"/>
              </w:rPr>
              <w:t>Menuiseries</w:t>
            </w:r>
          </w:p>
        </w:tc>
        <w:tc>
          <w:tcPr>
            <w:tcW w:w="2150" w:type="pct"/>
            <w:vMerge/>
            <w:tcBorders>
              <w:top w:val="nil"/>
              <w:left w:val="single" w:sz="4" w:space="0" w:color="auto"/>
              <w:bottom w:val="single" w:sz="4" w:space="0" w:color="auto"/>
              <w:right w:val="single" w:sz="4" w:space="0" w:color="auto"/>
            </w:tcBorders>
            <w:vAlign w:val="center"/>
            <w:hideMark/>
          </w:tcPr>
          <w:p w14:paraId="599C9A8A" w14:textId="77777777" w:rsidR="00AC3AD3" w:rsidRPr="003963D2" w:rsidRDefault="00AC3AD3" w:rsidP="003963D2">
            <w:pPr>
              <w:spacing w:after="0" w:line="276" w:lineRule="auto"/>
              <w:rPr>
                <w:rFonts w:ascii="Lato Medium" w:eastAsia="Times New Roman" w:hAnsi="Lato Medium" w:cs="Times New Roman"/>
                <w:b/>
                <w:bCs/>
                <w:color w:val="000000"/>
                <w:sz w:val="24"/>
                <w:szCs w:val="24"/>
                <w:lang w:eastAsia="fr-FR"/>
              </w:rPr>
            </w:pPr>
          </w:p>
        </w:tc>
        <w:tc>
          <w:tcPr>
            <w:tcW w:w="67" w:type="pct"/>
            <w:vAlign w:val="center"/>
            <w:hideMark/>
          </w:tcPr>
          <w:p w14:paraId="67E17480" w14:textId="77777777" w:rsidR="00AC3AD3" w:rsidRPr="003963D2" w:rsidRDefault="00AC3AD3" w:rsidP="003963D2">
            <w:pPr>
              <w:spacing w:after="0" w:line="276" w:lineRule="auto"/>
              <w:rPr>
                <w:rFonts w:ascii="Lato Medium" w:eastAsia="Times New Roman" w:hAnsi="Lato Medium" w:cs="Times New Roman"/>
                <w:sz w:val="24"/>
                <w:szCs w:val="24"/>
                <w:lang w:eastAsia="fr-FR"/>
              </w:rPr>
            </w:pPr>
          </w:p>
        </w:tc>
      </w:tr>
      <w:tr w:rsidR="00AC3AD3" w:rsidRPr="003963D2" w14:paraId="3564764A" w14:textId="77777777" w:rsidTr="00AC3AD3">
        <w:trPr>
          <w:trHeight w:val="290"/>
          <w:jc w:val="center"/>
        </w:trPr>
        <w:tc>
          <w:tcPr>
            <w:tcW w:w="1095" w:type="pct"/>
            <w:vMerge/>
            <w:tcBorders>
              <w:top w:val="nil"/>
              <w:left w:val="single" w:sz="4" w:space="0" w:color="auto"/>
              <w:bottom w:val="single" w:sz="4" w:space="0" w:color="auto"/>
              <w:right w:val="single" w:sz="4" w:space="0" w:color="auto"/>
            </w:tcBorders>
            <w:vAlign w:val="center"/>
            <w:hideMark/>
          </w:tcPr>
          <w:p w14:paraId="489CF45C" w14:textId="77777777" w:rsidR="00AC3AD3" w:rsidRPr="003963D2" w:rsidRDefault="00AC3AD3" w:rsidP="003963D2">
            <w:pPr>
              <w:spacing w:after="0" w:line="276" w:lineRule="auto"/>
              <w:rPr>
                <w:rFonts w:ascii="Lato Medium" w:eastAsia="Times New Roman" w:hAnsi="Lato Medium" w:cs="Times New Roman"/>
                <w:color w:val="000000"/>
                <w:sz w:val="24"/>
                <w:szCs w:val="24"/>
                <w:lang w:eastAsia="fr-FR"/>
              </w:rPr>
            </w:pPr>
          </w:p>
        </w:tc>
        <w:tc>
          <w:tcPr>
            <w:tcW w:w="1687" w:type="pct"/>
            <w:tcBorders>
              <w:top w:val="nil"/>
              <w:left w:val="nil"/>
              <w:bottom w:val="single" w:sz="4" w:space="0" w:color="auto"/>
              <w:right w:val="single" w:sz="4" w:space="0" w:color="auto"/>
            </w:tcBorders>
            <w:vAlign w:val="center"/>
            <w:hideMark/>
          </w:tcPr>
          <w:p w14:paraId="485746A9" w14:textId="77777777" w:rsidR="00AC3AD3" w:rsidRPr="003963D2" w:rsidRDefault="00AC3AD3" w:rsidP="003963D2">
            <w:pPr>
              <w:spacing w:after="0" w:line="276" w:lineRule="auto"/>
              <w:jc w:val="both"/>
              <w:rPr>
                <w:rFonts w:ascii="Lato Medium" w:eastAsia="Times New Roman" w:hAnsi="Lato Medium" w:cs="Times New Roman"/>
                <w:color w:val="000000"/>
                <w:sz w:val="24"/>
                <w:szCs w:val="24"/>
                <w:lang w:eastAsia="fr-FR"/>
              </w:rPr>
            </w:pPr>
            <w:r w:rsidRPr="003963D2">
              <w:rPr>
                <w:rFonts w:ascii="Lato Medium" w:eastAsia="Times New Roman" w:hAnsi="Lato Medium" w:cs="Times New Roman"/>
                <w:bCs/>
                <w:color w:val="000000"/>
                <w:sz w:val="24"/>
                <w:szCs w:val="24"/>
                <w:lang w:eastAsia="fr-FR"/>
              </w:rPr>
              <w:t>-</w:t>
            </w:r>
            <w:r w:rsidRPr="003963D2">
              <w:rPr>
                <w:rFonts w:ascii="Lato Medium" w:eastAsia="Times New Roman" w:hAnsi="Lato Medium" w:cs="Times New Roman"/>
                <w:color w:val="000000"/>
                <w:sz w:val="24"/>
                <w:szCs w:val="24"/>
                <w:lang w:eastAsia="fr-FR"/>
              </w:rPr>
              <w:t xml:space="preserve">        </w:t>
            </w:r>
            <w:r w:rsidRPr="003963D2">
              <w:rPr>
                <w:rFonts w:ascii="Lato Medium" w:eastAsia="Times New Roman" w:hAnsi="Lato Medium" w:cs="Times New Roman"/>
                <w:b/>
                <w:bCs/>
                <w:color w:val="000000"/>
                <w:sz w:val="24"/>
                <w:szCs w:val="24"/>
                <w:lang w:eastAsia="fr-FR"/>
              </w:rPr>
              <w:t xml:space="preserve">Peinture </w:t>
            </w:r>
          </w:p>
        </w:tc>
        <w:tc>
          <w:tcPr>
            <w:tcW w:w="2150" w:type="pct"/>
            <w:vMerge/>
            <w:tcBorders>
              <w:top w:val="nil"/>
              <w:left w:val="single" w:sz="4" w:space="0" w:color="auto"/>
              <w:bottom w:val="single" w:sz="4" w:space="0" w:color="auto"/>
              <w:right w:val="single" w:sz="4" w:space="0" w:color="auto"/>
            </w:tcBorders>
            <w:vAlign w:val="center"/>
            <w:hideMark/>
          </w:tcPr>
          <w:p w14:paraId="573EA80C" w14:textId="77777777" w:rsidR="00AC3AD3" w:rsidRPr="003963D2" w:rsidRDefault="00AC3AD3" w:rsidP="003963D2">
            <w:pPr>
              <w:spacing w:after="0" w:line="276" w:lineRule="auto"/>
              <w:rPr>
                <w:rFonts w:ascii="Lato Medium" w:eastAsia="Times New Roman" w:hAnsi="Lato Medium" w:cs="Times New Roman"/>
                <w:b/>
                <w:bCs/>
                <w:color w:val="000000"/>
                <w:sz w:val="24"/>
                <w:szCs w:val="24"/>
                <w:lang w:eastAsia="fr-FR"/>
              </w:rPr>
            </w:pPr>
          </w:p>
        </w:tc>
        <w:tc>
          <w:tcPr>
            <w:tcW w:w="67" w:type="pct"/>
            <w:vAlign w:val="center"/>
            <w:hideMark/>
          </w:tcPr>
          <w:p w14:paraId="19C1A85B" w14:textId="77777777" w:rsidR="00AC3AD3" w:rsidRPr="003963D2" w:rsidRDefault="00AC3AD3" w:rsidP="003963D2">
            <w:pPr>
              <w:spacing w:after="0" w:line="276" w:lineRule="auto"/>
              <w:rPr>
                <w:rFonts w:ascii="Lato Medium" w:eastAsia="Times New Roman" w:hAnsi="Lato Medium" w:cs="Times New Roman"/>
                <w:sz w:val="24"/>
                <w:szCs w:val="24"/>
                <w:lang w:eastAsia="fr-FR"/>
              </w:rPr>
            </w:pPr>
          </w:p>
        </w:tc>
      </w:tr>
      <w:tr w:rsidR="00AC3AD3" w:rsidRPr="003963D2" w14:paraId="3172EF2E" w14:textId="77777777" w:rsidTr="00AC3AD3">
        <w:trPr>
          <w:trHeight w:val="350"/>
          <w:jc w:val="center"/>
        </w:trPr>
        <w:tc>
          <w:tcPr>
            <w:tcW w:w="1095" w:type="pct"/>
            <w:vMerge/>
            <w:tcBorders>
              <w:top w:val="nil"/>
              <w:left w:val="single" w:sz="4" w:space="0" w:color="auto"/>
              <w:bottom w:val="single" w:sz="4" w:space="0" w:color="auto"/>
              <w:right w:val="single" w:sz="4" w:space="0" w:color="auto"/>
            </w:tcBorders>
            <w:vAlign w:val="center"/>
            <w:hideMark/>
          </w:tcPr>
          <w:p w14:paraId="6A1AB671" w14:textId="77777777" w:rsidR="00AC3AD3" w:rsidRPr="003963D2" w:rsidRDefault="00AC3AD3" w:rsidP="003963D2">
            <w:pPr>
              <w:spacing w:after="0" w:line="276" w:lineRule="auto"/>
              <w:rPr>
                <w:rFonts w:ascii="Lato Medium" w:eastAsia="Times New Roman" w:hAnsi="Lato Medium" w:cs="Times New Roman"/>
                <w:color w:val="000000"/>
                <w:sz w:val="24"/>
                <w:szCs w:val="24"/>
                <w:lang w:eastAsia="fr-FR"/>
              </w:rPr>
            </w:pPr>
          </w:p>
        </w:tc>
        <w:tc>
          <w:tcPr>
            <w:tcW w:w="1687" w:type="pct"/>
            <w:tcBorders>
              <w:top w:val="nil"/>
              <w:left w:val="nil"/>
              <w:bottom w:val="single" w:sz="4" w:space="0" w:color="auto"/>
              <w:right w:val="single" w:sz="4" w:space="0" w:color="auto"/>
            </w:tcBorders>
            <w:vAlign w:val="center"/>
            <w:hideMark/>
          </w:tcPr>
          <w:p w14:paraId="1DD60AC8" w14:textId="77777777" w:rsidR="00AC3AD3" w:rsidRPr="003963D2" w:rsidRDefault="00AC3AD3" w:rsidP="003963D2">
            <w:pPr>
              <w:spacing w:after="0" w:line="276" w:lineRule="auto"/>
              <w:jc w:val="both"/>
              <w:rPr>
                <w:rFonts w:ascii="Lato Medium" w:eastAsia="Times New Roman" w:hAnsi="Lato Medium" w:cs="Times New Roman"/>
                <w:color w:val="000000"/>
                <w:sz w:val="24"/>
                <w:szCs w:val="24"/>
                <w:lang w:eastAsia="fr-FR"/>
              </w:rPr>
            </w:pPr>
            <w:r w:rsidRPr="003963D2">
              <w:rPr>
                <w:rFonts w:ascii="Lato Medium" w:eastAsia="Times New Roman" w:hAnsi="Lato Medium" w:cs="Times New Roman"/>
                <w:bCs/>
                <w:color w:val="000000"/>
                <w:sz w:val="24"/>
                <w:szCs w:val="24"/>
                <w:lang w:eastAsia="fr-FR"/>
              </w:rPr>
              <w:t>-</w:t>
            </w:r>
            <w:r w:rsidRPr="003963D2">
              <w:rPr>
                <w:rFonts w:ascii="Lato Medium" w:eastAsia="Times New Roman" w:hAnsi="Lato Medium" w:cs="Times New Roman"/>
                <w:color w:val="000000"/>
                <w:sz w:val="24"/>
                <w:szCs w:val="24"/>
                <w:lang w:eastAsia="fr-FR"/>
              </w:rPr>
              <w:t xml:space="preserve">        </w:t>
            </w:r>
            <w:r w:rsidRPr="003963D2">
              <w:rPr>
                <w:rFonts w:ascii="Lato Medium" w:eastAsia="Times New Roman" w:hAnsi="Lato Medium" w:cs="Times New Roman"/>
                <w:b/>
                <w:bCs/>
                <w:color w:val="000000"/>
                <w:sz w:val="24"/>
                <w:szCs w:val="24"/>
                <w:lang w:eastAsia="fr-FR"/>
              </w:rPr>
              <w:t xml:space="preserve">Etanchéité </w:t>
            </w:r>
          </w:p>
        </w:tc>
        <w:tc>
          <w:tcPr>
            <w:tcW w:w="2150" w:type="pct"/>
            <w:vMerge/>
            <w:tcBorders>
              <w:top w:val="nil"/>
              <w:left w:val="single" w:sz="4" w:space="0" w:color="auto"/>
              <w:bottom w:val="single" w:sz="4" w:space="0" w:color="auto"/>
              <w:right w:val="single" w:sz="4" w:space="0" w:color="auto"/>
            </w:tcBorders>
            <w:vAlign w:val="center"/>
            <w:hideMark/>
          </w:tcPr>
          <w:p w14:paraId="37686C8E" w14:textId="77777777" w:rsidR="00AC3AD3" w:rsidRPr="003963D2" w:rsidRDefault="00AC3AD3" w:rsidP="003963D2">
            <w:pPr>
              <w:spacing w:after="0" w:line="276" w:lineRule="auto"/>
              <w:rPr>
                <w:rFonts w:ascii="Lato Medium" w:eastAsia="Times New Roman" w:hAnsi="Lato Medium" w:cs="Times New Roman"/>
                <w:b/>
                <w:bCs/>
                <w:color w:val="000000"/>
                <w:sz w:val="24"/>
                <w:szCs w:val="24"/>
                <w:lang w:eastAsia="fr-FR"/>
              </w:rPr>
            </w:pPr>
          </w:p>
        </w:tc>
        <w:tc>
          <w:tcPr>
            <w:tcW w:w="67" w:type="pct"/>
            <w:vAlign w:val="center"/>
            <w:hideMark/>
          </w:tcPr>
          <w:p w14:paraId="3C194B85" w14:textId="77777777" w:rsidR="00AC3AD3" w:rsidRPr="003963D2" w:rsidRDefault="00AC3AD3" w:rsidP="003963D2">
            <w:pPr>
              <w:spacing w:after="0" w:line="276" w:lineRule="auto"/>
              <w:rPr>
                <w:rFonts w:ascii="Lato Medium" w:eastAsia="Times New Roman" w:hAnsi="Lato Medium" w:cs="Times New Roman"/>
                <w:sz w:val="24"/>
                <w:szCs w:val="24"/>
                <w:lang w:eastAsia="fr-FR"/>
              </w:rPr>
            </w:pPr>
          </w:p>
        </w:tc>
      </w:tr>
    </w:tbl>
    <w:p w14:paraId="557336D0" w14:textId="77777777" w:rsidR="00DC7D6F" w:rsidRPr="003963D2" w:rsidRDefault="00DC7D6F" w:rsidP="003963D2">
      <w:pPr>
        <w:spacing w:after="0" w:line="276" w:lineRule="auto"/>
        <w:jc w:val="both"/>
        <w:rPr>
          <w:rFonts w:ascii="Lato Medium" w:hAnsi="Lato Medium"/>
          <w:b/>
          <w:bCs/>
          <w:caps/>
          <w:color w:val="00B0F0"/>
          <w:kern w:val="32"/>
          <w:sz w:val="24"/>
          <w:szCs w:val="24"/>
          <w:lang w:eastAsia="fr-FR"/>
        </w:rPr>
      </w:pPr>
      <w:bookmarkStart w:id="8" w:name="_Toc413909040"/>
      <w:bookmarkStart w:id="9" w:name="_Toc530046238"/>
      <w:bookmarkStart w:id="10" w:name="_Toc15281320"/>
      <w:bookmarkStart w:id="11" w:name="_Toc232528150"/>
      <w:r w:rsidRPr="003963D2">
        <w:rPr>
          <w:rFonts w:ascii="Lato Medium" w:hAnsi="Lato Medium"/>
          <w:b/>
          <w:bCs/>
          <w:caps/>
          <w:color w:val="00B0F0"/>
          <w:kern w:val="32"/>
          <w:sz w:val="24"/>
          <w:szCs w:val="24"/>
          <w:lang w:eastAsia="fr-FR"/>
        </w:rPr>
        <w:t>responsabilités de l’entrepreneur :</w:t>
      </w:r>
    </w:p>
    <w:p w14:paraId="3EB93259" w14:textId="77777777" w:rsidR="00DC7D6F" w:rsidRPr="003963D2" w:rsidRDefault="00DC7D6F" w:rsidP="003963D2">
      <w:pPr>
        <w:spacing w:line="276" w:lineRule="auto"/>
        <w:jc w:val="both"/>
        <w:rPr>
          <w:rFonts w:ascii="Lato Medium" w:eastAsia="Batang" w:hAnsi="Lato Medium"/>
          <w:sz w:val="24"/>
          <w:szCs w:val="24"/>
        </w:rPr>
      </w:pPr>
      <w:r w:rsidRPr="003963D2">
        <w:rPr>
          <w:rFonts w:ascii="Lato Medium" w:eastAsia="Batang" w:hAnsi="Lato Medium"/>
          <w:sz w:val="24"/>
          <w:szCs w:val="24"/>
        </w:rPr>
        <w:t>La fourniture des matériaux, matériels et leur mise en œuvre est de l’essence même de la profession d’entrepreneur ; ce dernier est le seul responsable du désordre pouvant résulter de l’une ou de l’autre cause sans pouvoir se décharger au préjudice de tout ou partie de cette responsabilité.</w:t>
      </w:r>
    </w:p>
    <w:p w14:paraId="61CD49AF" w14:textId="40FD3702" w:rsidR="00DC7D6F" w:rsidRPr="003963D2" w:rsidRDefault="00DC7D6F" w:rsidP="003963D2">
      <w:pPr>
        <w:spacing w:line="276" w:lineRule="auto"/>
        <w:jc w:val="both"/>
        <w:rPr>
          <w:rFonts w:ascii="Lato Medium" w:eastAsia="Batang" w:hAnsi="Lato Medium"/>
          <w:sz w:val="24"/>
          <w:szCs w:val="24"/>
        </w:rPr>
      </w:pPr>
      <w:r w:rsidRPr="003963D2">
        <w:rPr>
          <w:rFonts w:ascii="Lato Medium" w:eastAsia="Batang" w:hAnsi="Lato Medium"/>
          <w:sz w:val="24"/>
          <w:szCs w:val="24"/>
        </w:rPr>
        <w:t xml:space="preserve">Dans tous les cas, l’entrepreneur assumera la responsabilité de l’exécution du projet proposé par </w:t>
      </w:r>
      <w:r w:rsidR="001C036D" w:rsidRPr="003963D2">
        <w:rPr>
          <w:rFonts w:ascii="Lato Medium" w:eastAsia="Batang" w:hAnsi="Lato Medium"/>
          <w:sz w:val="24"/>
          <w:szCs w:val="24"/>
        </w:rPr>
        <w:t>Groupement des Associations des Agropasteurs (GNAP)</w:t>
      </w:r>
      <w:r w:rsidR="001C036D" w:rsidRPr="003963D2">
        <w:rPr>
          <w:rFonts w:ascii="Lato Medium" w:eastAsia="Calibri" w:hAnsi="Lato Medium" w:cs="Times New Roman"/>
          <w:color w:val="000000"/>
          <w:sz w:val="24"/>
          <w:szCs w:val="24"/>
        </w:rPr>
        <w:t xml:space="preserve"> </w:t>
      </w:r>
      <w:r w:rsidRPr="003963D2">
        <w:rPr>
          <w:rFonts w:ascii="Lato Medium" w:eastAsia="Batang" w:hAnsi="Lato Medium"/>
          <w:sz w:val="24"/>
          <w:szCs w:val="24"/>
        </w:rPr>
        <w:t>ou des modifications qu’il proposera.</w:t>
      </w:r>
    </w:p>
    <w:p w14:paraId="1B90B81C" w14:textId="77777777" w:rsidR="00DC7D6F" w:rsidRPr="003963D2" w:rsidRDefault="00DC7D6F" w:rsidP="003963D2">
      <w:pPr>
        <w:spacing w:line="276" w:lineRule="auto"/>
        <w:jc w:val="both"/>
        <w:rPr>
          <w:rFonts w:ascii="Lato Medium" w:eastAsia="Batang" w:hAnsi="Lato Medium"/>
          <w:sz w:val="24"/>
          <w:szCs w:val="24"/>
        </w:rPr>
      </w:pPr>
      <w:r w:rsidRPr="003963D2">
        <w:rPr>
          <w:rFonts w:ascii="Lato Medium" w:eastAsia="Batang" w:hAnsi="Lato Medium"/>
          <w:sz w:val="24"/>
          <w:szCs w:val="24"/>
        </w:rPr>
        <w:t>L’entrepreneur est le seul responsable de la sécurité sur le chantier. A cet effet il doit prendre toutes les mesures nécessaires afin d’éviter tout dommage ou préjudice aux personnes sur le chantier ou à des tiers. Il sera tenu responsable des indemnités à verser pour tout dommage survenu dans le cadre de ses prestations.</w:t>
      </w:r>
    </w:p>
    <w:p w14:paraId="19F3D57A" w14:textId="2612C762" w:rsidR="00DC7D6F" w:rsidRPr="003963D2" w:rsidRDefault="00DC7D6F" w:rsidP="003963D2">
      <w:pPr>
        <w:spacing w:line="276" w:lineRule="auto"/>
        <w:jc w:val="both"/>
        <w:rPr>
          <w:rFonts w:ascii="Lato Medium" w:eastAsia="Batang" w:hAnsi="Lato Medium"/>
          <w:sz w:val="24"/>
          <w:szCs w:val="24"/>
        </w:rPr>
      </w:pPr>
      <w:r w:rsidRPr="003963D2">
        <w:rPr>
          <w:rFonts w:ascii="Lato Medium" w:eastAsia="Batang" w:hAnsi="Lato Medium"/>
          <w:sz w:val="24"/>
          <w:szCs w:val="24"/>
        </w:rPr>
        <w:t xml:space="preserve">La personne chargée par le maître d’ouvrage de coordonner et contrôler les travaux est le responsable technique </w:t>
      </w:r>
      <w:r w:rsidR="001C036D" w:rsidRPr="003963D2">
        <w:rPr>
          <w:rFonts w:ascii="Lato Medium" w:eastAsia="Batang" w:hAnsi="Lato Medium"/>
          <w:sz w:val="24"/>
          <w:szCs w:val="24"/>
        </w:rPr>
        <w:t>du Groupement des Associations des Agropasteurs (GNAP)</w:t>
      </w:r>
      <w:r w:rsidRPr="003963D2">
        <w:rPr>
          <w:rFonts w:ascii="Lato Medium" w:eastAsia="Batang" w:hAnsi="Lato Medium"/>
          <w:sz w:val="24"/>
          <w:szCs w:val="24"/>
        </w:rPr>
        <w:t>. Il sera désigné dans ce qui suit par « le Contrôleur ».</w:t>
      </w:r>
    </w:p>
    <w:p w14:paraId="3A5171DA" w14:textId="77777777" w:rsidR="00DC7D6F" w:rsidRPr="003963D2" w:rsidRDefault="00DC7D6F" w:rsidP="003963D2">
      <w:pPr>
        <w:pStyle w:val="Paragraphedeliste"/>
        <w:numPr>
          <w:ilvl w:val="0"/>
          <w:numId w:val="3"/>
        </w:numPr>
        <w:spacing w:after="200" w:line="276" w:lineRule="auto"/>
        <w:jc w:val="both"/>
        <w:rPr>
          <w:rFonts w:ascii="Lato Medium" w:eastAsia="Batang" w:hAnsi="Lato Medium" w:cstheme="minorBidi"/>
          <w:sz w:val="24"/>
          <w:szCs w:val="24"/>
          <w:lang w:eastAsia="en-US"/>
        </w:rPr>
      </w:pPr>
      <w:r w:rsidRPr="003963D2">
        <w:rPr>
          <w:rFonts w:ascii="Lato Medium" w:eastAsia="Batang" w:hAnsi="Lato Medium" w:cstheme="minorBidi"/>
          <w:sz w:val="24"/>
          <w:szCs w:val="24"/>
          <w:lang w:eastAsia="en-US"/>
        </w:rPr>
        <w:t>Il s’assurera que l’entreprise a bien mis à disposition sur les chantiers tous les moyens nécessaires tant en personnel qu’en matériel pour l’exécution des travaux dans les règles de l’art.</w:t>
      </w:r>
    </w:p>
    <w:p w14:paraId="61898B70" w14:textId="77777777" w:rsidR="00DC7D6F" w:rsidRPr="003963D2" w:rsidRDefault="00DC7D6F" w:rsidP="003963D2">
      <w:pPr>
        <w:pStyle w:val="Paragraphedeliste"/>
        <w:numPr>
          <w:ilvl w:val="0"/>
          <w:numId w:val="3"/>
        </w:numPr>
        <w:spacing w:after="200" w:line="276" w:lineRule="auto"/>
        <w:jc w:val="both"/>
        <w:rPr>
          <w:rFonts w:ascii="Lato Medium" w:eastAsia="Batang" w:hAnsi="Lato Medium" w:cstheme="minorBidi"/>
          <w:sz w:val="24"/>
          <w:szCs w:val="24"/>
          <w:lang w:eastAsia="en-US"/>
        </w:rPr>
      </w:pPr>
      <w:r w:rsidRPr="003963D2">
        <w:rPr>
          <w:rFonts w:ascii="Lato Medium" w:eastAsia="Batang" w:hAnsi="Lato Medium" w:cstheme="minorBidi"/>
          <w:sz w:val="24"/>
          <w:szCs w:val="24"/>
          <w:lang w:eastAsia="en-US"/>
        </w:rPr>
        <w:t>Il donnera les directives conformément à la règle de l’art.</w:t>
      </w:r>
    </w:p>
    <w:p w14:paraId="41952028" w14:textId="77777777" w:rsidR="00DC7D6F" w:rsidRPr="003963D2" w:rsidRDefault="00DC7D6F" w:rsidP="003963D2">
      <w:pPr>
        <w:pStyle w:val="Paragraphedeliste"/>
        <w:numPr>
          <w:ilvl w:val="0"/>
          <w:numId w:val="3"/>
        </w:numPr>
        <w:spacing w:after="200" w:line="276" w:lineRule="auto"/>
        <w:jc w:val="both"/>
        <w:rPr>
          <w:rFonts w:ascii="Lato Medium" w:eastAsia="Batang" w:hAnsi="Lato Medium" w:cstheme="minorBidi"/>
          <w:sz w:val="24"/>
          <w:szCs w:val="24"/>
          <w:lang w:eastAsia="en-US"/>
        </w:rPr>
      </w:pPr>
      <w:r w:rsidRPr="003963D2">
        <w:rPr>
          <w:rFonts w:ascii="Lato Medium" w:eastAsia="Batang" w:hAnsi="Lato Medium" w:cstheme="minorBidi"/>
          <w:sz w:val="24"/>
          <w:szCs w:val="24"/>
          <w:lang w:eastAsia="en-US"/>
        </w:rPr>
        <w:t>Il contrôlera les travaux de l’ensemble des chantiers pendant toute la durée du marché.</w:t>
      </w:r>
    </w:p>
    <w:p w14:paraId="281AA735" w14:textId="77777777" w:rsidR="00DC7D6F" w:rsidRPr="003963D2" w:rsidRDefault="00DC7D6F" w:rsidP="003963D2">
      <w:pPr>
        <w:pStyle w:val="Paragraphedeliste"/>
        <w:numPr>
          <w:ilvl w:val="0"/>
          <w:numId w:val="3"/>
        </w:numPr>
        <w:spacing w:after="200" w:line="276" w:lineRule="auto"/>
        <w:jc w:val="both"/>
        <w:rPr>
          <w:rFonts w:ascii="Lato Medium" w:eastAsia="Batang" w:hAnsi="Lato Medium" w:cstheme="minorBidi"/>
          <w:sz w:val="24"/>
          <w:szCs w:val="24"/>
          <w:lang w:eastAsia="en-US"/>
        </w:rPr>
      </w:pPr>
      <w:r w:rsidRPr="003963D2">
        <w:rPr>
          <w:rFonts w:ascii="Lato Medium" w:eastAsia="Batang" w:hAnsi="Lato Medium" w:cstheme="minorBidi"/>
          <w:sz w:val="24"/>
          <w:szCs w:val="24"/>
          <w:lang w:eastAsia="en-US"/>
        </w:rPr>
        <w:t>Il programmera en concertation avec l’entrepreneur le calendrier des réunions de chantier.</w:t>
      </w:r>
    </w:p>
    <w:p w14:paraId="02E5E5AC" w14:textId="77777777" w:rsidR="00DC7D6F" w:rsidRPr="003963D2" w:rsidRDefault="00DC7D6F" w:rsidP="003963D2">
      <w:pPr>
        <w:pStyle w:val="Paragraphedeliste"/>
        <w:numPr>
          <w:ilvl w:val="0"/>
          <w:numId w:val="3"/>
        </w:numPr>
        <w:spacing w:after="200" w:line="276" w:lineRule="auto"/>
        <w:jc w:val="both"/>
        <w:rPr>
          <w:rFonts w:ascii="Lato Medium" w:eastAsia="Batang" w:hAnsi="Lato Medium" w:cstheme="minorBidi"/>
          <w:sz w:val="24"/>
          <w:szCs w:val="24"/>
          <w:lang w:eastAsia="en-US"/>
        </w:rPr>
      </w:pPr>
      <w:r w:rsidRPr="003963D2">
        <w:rPr>
          <w:rFonts w:ascii="Lato Medium" w:eastAsia="Batang" w:hAnsi="Lato Medium" w:cstheme="minorBidi"/>
          <w:sz w:val="24"/>
          <w:szCs w:val="24"/>
          <w:lang w:eastAsia="en-US"/>
        </w:rPr>
        <w:t xml:space="preserve">Il vérifiera et contresignera les attachements de travaux établis à la fin de chaque site par l’Entrepreneur. Celui-ci récapitulera dans un décompte mensuel l'ensemble des attachements de travaux </w:t>
      </w:r>
    </w:p>
    <w:p w14:paraId="11B2F6D8" w14:textId="77777777" w:rsidR="00DC7D6F" w:rsidRPr="003963D2" w:rsidRDefault="00DC7D6F" w:rsidP="003963D2">
      <w:pPr>
        <w:pStyle w:val="Paragraphedeliste"/>
        <w:numPr>
          <w:ilvl w:val="0"/>
          <w:numId w:val="3"/>
        </w:numPr>
        <w:spacing w:after="200" w:line="276" w:lineRule="auto"/>
        <w:jc w:val="both"/>
        <w:rPr>
          <w:rFonts w:ascii="Lato Medium" w:eastAsia="Batang" w:hAnsi="Lato Medium" w:cstheme="minorBidi"/>
          <w:sz w:val="24"/>
          <w:szCs w:val="24"/>
          <w:lang w:eastAsia="en-US"/>
        </w:rPr>
      </w:pPr>
      <w:r w:rsidRPr="003963D2">
        <w:rPr>
          <w:rFonts w:ascii="Lato Medium" w:eastAsia="Batang" w:hAnsi="Lato Medium" w:cstheme="minorBidi"/>
          <w:sz w:val="24"/>
          <w:szCs w:val="24"/>
          <w:lang w:eastAsia="en-US"/>
        </w:rPr>
        <w:t>Il vérifiera ces décomptes mensuels proposés par l’entrepreneur.</w:t>
      </w:r>
    </w:p>
    <w:p w14:paraId="47342D76" w14:textId="2FC5434D" w:rsidR="00DC7D6F" w:rsidRPr="003963D2" w:rsidRDefault="00DC7D6F" w:rsidP="003963D2">
      <w:pPr>
        <w:pStyle w:val="Paragraphedeliste"/>
        <w:numPr>
          <w:ilvl w:val="0"/>
          <w:numId w:val="3"/>
        </w:numPr>
        <w:spacing w:after="200" w:line="276" w:lineRule="auto"/>
        <w:jc w:val="both"/>
        <w:rPr>
          <w:rFonts w:ascii="Lato Medium" w:eastAsia="Batang" w:hAnsi="Lato Medium" w:cstheme="minorBidi"/>
          <w:sz w:val="24"/>
          <w:szCs w:val="24"/>
          <w:lang w:eastAsia="en-US"/>
        </w:rPr>
      </w:pPr>
      <w:r w:rsidRPr="003963D2">
        <w:rPr>
          <w:rFonts w:ascii="Lato Medium" w:eastAsia="Batang" w:hAnsi="Lato Medium" w:cstheme="minorBidi"/>
          <w:sz w:val="24"/>
          <w:szCs w:val="24"/>
          <w:lang w:eastAsia="en-US"/>
        </w:rPr>
        <w:t xml:space="preserve">L’entreprise doit permettre au contrôleur et à toute personne autorisée par </w:t>
      </w:r>
      <w:r w:rsidR="001C036D" w:rsidRPr="003963D2">
        <w:rPr>
          <w:rFonts w:ascii="Lato Medium" w:eastAsia="Batang" w:hAnsi="Lato Medium" w:cstheme="minorBidi"/>
          <w:sz w:val="24"/>
          <w:szCs w:val="24"/>
        </w:rPr>
        <w:t>Groupement des Associations des Agropasteurs (GNAP)</w:t>
      </w:r>
      <w:r w:rsidRPr="003963D2">
        <w:rPr>
          <w:rFonts w:ascii="Lato Medium" w:eastAsia="Batang" w:hAnsi="Lato Medium" w:cstheme="minorBidi"/>
          <w:sz w:val="24"/>
          <w:szCs w:val="24"/>
          <w:lang w:eastAsia="en-US"/>
        </w:rPr>
        <w:t xml:space="preserve"> d'accéder aux chantiers à tout moment et à tout emplacement où des travaux se rapportant au marché sont effectués.</w:t>
      </w:r>
    </w:p>
    <w:p w14:paraId="6DA61339" w14:textId="77777777" w:rsidR="00DC7D6F" w:rsidRPr="003963D2" w:rsidRDefault="00DC7D6F" w:rsidP="003963D2">
      <w:pPr>
        <w:spacing w:line="276" w:lineRule="auto"/>
        <w:jc w:val="both"/>
        <w:rPr>
          <w:rFonts w:ascii="Lato Medium" w:hAnsi="Lato Medium"/>
          <w:b/>
          <w:bCs/>
          <w:caps/>
          <w:color w:val="00B0F0"/>
          <w:kern w:val="32"/>
          <w:sz w:val="24"/>
          <w:szCs w:val="24"/>
        </w:rPr>
      </w:pPr>
      <w:r w:rsidRPr="003963D2">
        <w:rPr>
          <w:rFonts w:ascii="Lato Medium" w:hAnsi="Lato Medium"/>
          <w:b/>
          <w:bCs/>
          <w:caps/>
          <w:color w:val="00B0F0"/>
          <w:kern w:val="32"/>
          <w:sz w:val="24"/>
          <w:szCs w:val="24"/>
        </w:rPr>
        <w:t>Agrément des matériaux</w:t>
      </w:r>
    </w:p>
    <w:p w14:paraId="01C8E47B" w14:textId="77777777" w:rsidR="00DC7D6F" w:rsidRPr="003963D2" w:rsidRDefault="00DC7D6F" w:rsidP="003963D2">
      <w:pPr>
        <w:spacing w:line="276" w:lineRule="auto"/>
        <w:jc w:val="both"/>
        <w:rPr>
          <w:rFonts w:ascii="Lato Medium" w:hAnsi="Lato Medium" w:cs="Arial"/>
          <w:sz w:val="24"/>
          <w:szCs w:val="24"/>
        </w:rPr>
      </w:pPr>
      <w:r w:rsidRPr="003963D2">
        <w:rPr>
          <w:rFonts w:ascii="Lato Medium" w:hAnsi="Lato Medium" w:cs="Arial"/>
          <w:sz w:val="24"/>
          <w:szCs w:val="24"/>
        </w:rPr>
        <w:t>L’entrepreneur dressera et soumettra au responsable technique pour approbation au moins cinq (5) jours avant le démarrage des travaux les spécifications et l’origine des matériaux et fournitures qu’il compte mettre en œuvre pour l’exécution du marché (ciment, fers, gravier, sable, carreaux peinture, etc.…)</w:t>
      </w:r>
    </w:p>
    <w:p w14:paraId="12F1F27E" w14:textId="77777777" w:rsidR="00DC7D6F" w:rsidRPr="003963D2" w:rsidRDefault="00DC7D6F" w:rsidP="003963D2">
      <w:pPr>
        <w:spacing w:line="276" w:lineRule="auto"/>
        <w:jc w:val="both"/>
        <w:rPr>
          <w:rFonts w:ascii="Lato Medium" w:hAnsi="Lato Medium" w:cs="Arial"/>
          <w:sz w:val="24"/>
          <w:szCs w:val="24"/>
        </w:rPr>
      </w:pPr>
      <w:r w:rsidRPr="003963D2">
        <w:rPr>
          <w:rFonts w:ascii="Lato Medium" w:hAnsi="Lato Medium" w:cs="Arial"/>
          <w:sz w:val="24"/>
          <w:szCs w:val="24"/>
        </w:rPr>
        <w:t>Les approbations données par le responsable technique ne réduisent en rien la responsabilité de l’entrepreneur ; celui-ci ne pourra se prévaloir d’aucune erreur pour dégager sa responsabilité.</w:t>
      </w:r>
    </w:p>
    <w:p w14:paraId="5EDE3A67" w14:textId="14B6A4FC" w:rsidR="00DC7D6F" w:rsidRPr="003963D2" w:rsidRDefault="00DC7D6F" w:rsidP="003963D2">
      <w:pPr>
        <w:widowControl w:val="0"/>
        <w:autoSpaceDE w:val="0"/>
        <w:autoSpaceDN w:val="0"/>
        <w:adjustRightInd w:val="0"/>
        <w:spacing w:line="276" w:lineRule="auto"/>
        <w:jc w:val="both"/>
        <w:rPr>
          <w:rFonts w:ascii="Lato Medium" w:hAnsi="Lato Medium"/>
          <w:b/>
          <w:bCs/>
          <w:caps/>
          <w:color w:val="00B0F0"/>
          <w:kern w:val="32"/>
          <w:sz w:val="24"/>
          <w:szCs w:val="24"/>
        </w:rPr>
      </w:pPr>
      <w:r w:rsidRPr="003963D2">
        <w:rPr>
          <w:rFonts w:ascii="Lato Medium" w:hAnsi="Lato Medium"/>
          <w:b/>
          <w:bCs/>
          <w:caps/>
          <w:color w:val="00B0F0"/>
          <w:kern w:val="32"/>
          <w:sz w:val="24"/>
          <w:szCs w:val="24"/>
        </w:rPr>
        <w:t>Fourniture et transport de Matériaux</w:t>
      </w:r>
    </w:p>
    <w:p w14:paraId="0E735F75" w14:textId="77777777" w:rsidR="00DC7D6F" w:rsidRPr="003963D2" w:rsidRDefault="00DC7D6F" w:rsidP="003963D2">
      <w:pPr>
        <w:widowControl w:val="0"/>
        <w:autoSpaceDE w:val="0"/>
        <w:autoSpaceDN w:val="0"/>
        <w:adjustRightInd w:val="0"/>
        <w:spacing w:line="276" w:lineRule="auto"/>
        <w:jc w:val="both"/>
        <w:rPr>
          <w:rFonts w:ascii="Lato Medium" w:hAnsi="Lato Medium" w:cs="Arial"/>
          <w:sz w:val="24"/>
          <w:szCs w:val="24"/>
        </w:rPr>
      </w:pPr>
      <w:r w:rsidRPr="003963D2">
        <w:rPr>
          <w:rFonts w:ascii="Lato Medium" w:hAnsi="Lato Medium" w:cs="Arial"/>
          <w:sz w:val="24"/>
          <w:szCs w:val="24"/>
        </w:rPr>
        <w:t>L’approvisionnement, le transport et le stockage de l’eau nécessaire aux travaux seront à la charge de l’entrepreneur. Avant tout commencement des travaux, l’entrepreneur devra vérifier la disponibilité des quantités nécessaires à l’exécution des travaux. L'entrepreneur s'informera dans le détail des conditions de chargement, de transport et de déchargement sous toutes ses formes. En particulier, à l'exception des facilités définies ci-après, il se chargera de toutes les opérations de déchargement, dont celles à pied d'œuvre, y compris l'amenée des fournitures, de leur lieu de stockage sur le chantier à leur lieu d'installation.</w:t>
      </w:r>
    </w:p>
    <w:p w14:paraId="7B21BD67" w14:textId="77777777" w:rsidR="00DC7D6F" w:rsidRPr="003963D2" w:rsidRDefault="00DC7D6F" w:rsidP="003963D2">
      <w:pPr>
        <w:widowControl w:val="0"/>
        <w:autoSpaceDE w:val="0"/>
        <w:autoSpaceDN w:val="0"/>
        <w:adjustRightInd w:val="0"/>
        <w:spacing w:line="276" w:lineRule="auto"/>
        <w:jc w:val="both"/>
        <w:rPr>
          <w:rFonts w:ascii="Lato Medium" w:hAnsi="Lato Medium"/>
          <w:b/>
          <w:bCs/>
          <w:caps/>
          <w:color w:val="00B0F0"/>
          <w:kern w:val="32"/>
          <w:sz w:val="24"/>
          <w:szCs w:val="24"/>
        </w:rPr>
      </w:pPr>
      <w:r w:rsidRPr="003963D2">
        <w:rPr>
          <w:rFonts w:ascii="Lato Medium" w:hAnsi="Lato Medium"/>
          <w:b/>
          <w:bCs/>
          <w:caps/>
          <w:color w:val="00B0F0"/>
          <w:kern w:val="32"/>
          <w:sz w:val="24"/>
          <w:szCs w:val="24"/>
        </w:rPr>
        <w:t xml:space="preserve">Décisions exceptionnelles </w:t>
      </w:r>
    </w:p>
    <w:p w14:paraId="586C1792" w14:textId="77777777" w:rsidR="00DC7D6F" w:rsidRPr="003963D2" w:rsidRDefault="00DC7D6F" w:rsidP="003963D2">
      <w:pPr>
        <w:spacing w:line="276" w:lineRule="auto"/>
        <w:jc w:val="both"/>
        <w:rPr>
          <w:rFonts w:ascii="Lato Medium" w:hAnsi="Lato Medium" w:cs="Arial"/>
          <w:bCs/>
          <w:iCs/>
          <w:sz w:val="24"/>
          <w:szCs w:val="24"/>
        </w:rPr>
      </w:pPr>
      <w:r w:rsidRPr="003963D2">
        <w:rPr>
          <w:rFonts w:ascii="Lato Medium" w:hAnsi="Lato Medium" w:cs="Arial"/>
          <w:sz w:val="24"/>
          <w:szCs w:val="24"/>
        </w:rPr>
        <w:t xml:space="preserve">Pour toute décision à caractère particulièrement exceptionnel (arrêt des travaux, modification de programme, réalisation d’une opération non prévue dans le marché, contrôle de malfaçon, etc.…) pouvant avoir des incidences techniques et/ou financières sur le marché et nécessitant un ordre de service, </w:t>
      </w:r>
      <w:r w:rsidRPr="003963D2">
        <w:rPr>
          <w:rFonts w:ascii="Lato Medium" w:hAnsi="Lato Medium" w:cs="Arial"/>
          <w:bCs/>
          <w:iCs/>
          <w:sz w:val="24"/>
          <w:szCs w:val="24"/>
        </w:rPr>
        <w:t>l’Entreprise devra demander impérativement un accord préalable du Maître d’ouvrage délégué.</w:t>
      </w:r>
    </w:p>
    <w:p w14:paraId="1EB29E05" w14:textId="77777777" w:rsidR="00D56206" w:rsidRPr="003963D2" w:rsidRDefault="00D56206" w:rsidP="003963D2">
      <w:pPr>
        <w:spacing w:line="276" w:lineRule="auto"/>
        <w:jc w:val="both"/>
        <w:rPr>
          <w:rFonts w:ascii="Lato Medium" w:hAnsi="Lato Medium"/>
          <w:b/>
          <w:bCs/>
          <w:caps/>
          <w:color w:val="00B0F0"/>
          <w:kern w:val="32"/>
          <w:sz w:val="24"/>
          <w:szCs w:val="24"/>
        </w:rPr>
      </w:pPr>
      <w:bookmarkStart w:id="12" w:name="_Toc413909043"/>
      <w:bookmarkStart w:id="13" w:name="_Toc530046241"/>
      <w:bookmarkStart w:id="14" w:name="_Toc15281323"/>
      <w:bookmarkEnd w:id="8"/>
      <w:bookmarkEnd w:id="9"/>
      <w:bookmarkEnd w:id="10"/>
      <w:bookmarkEnd w:id="11"/>
      <w:r w:rsidRPr="003963D2">
        <w:rPr>
          <w:rFonts w:ascii="Lato Medium" w:hAnsi="Lato Medium"/>
          <w:b/>
          <w:bCs/>
          <w:caps/>
          <w:color w:val="00B0F0"/>
          <w:kern w:val="32"/>
          <w:sz w:val="24"/>
          <w:szCs w:val="24"/>
        </w:rPr>
        <w:t>Contrôles de qualité</w:t>
      </w:r>
    </w:p>
    <w:p w14:paraId="4564F996" w14:textId="77777777" w:rsidR="00D56206" w:rsidRPr="003963D2" w:rsidRDefault="00D56206" w:rsidP="003963D2">
      <w:pPr>
        <w:spacing w:line="276" w:lineRule="auto"/>
        <w:jc w:val="both"/>
        <w:rPr>
          <w:rFonts w:ascii="Lato Medium" w:hAnsi="Lato Medium" w:cs="Arial"/>
          <w:sz w:val="24"/>
          <w:szCs w:val="24"/>
        </w:rPr>
      </w:pPr>
      <w:r w:rsidRPr="003963D2">
        <w:rPr>
          <w:rFonts w:ascii="Lato Medium" w:hAnsi="Lato Medium" w:cs="Arial"/>
          <w:sz w:val="24"/>
          <w:szCs w:val="24"/>
        </w:rPr>
        <w:t>Aucun matériel ni matériaux ne pourra être mis en œuvre avant d’avoir été vérifié et reçu par le contrôleur désigné par le maitre d’ouvrage. Les approvisionnements sur le chantier n’auront lieu qu’après autorisation du Contrôleur. Les matériaux refusés sur le chantier seront immédiatement enlevés du chantier par l’Entreprise et à ses frais.</w:t>
      </w:r>
    </w:p>
    <w:p w14:paraId="4DC7CC2E" w14:textId="77777777" w:rsidR="00D56206" w:rsidRPr="003963D2" w:rsidRDefault="00D56206" w:rsidP="003963D2">
      <w:pPr>
        <w:spacing w:line="276" w:lineRule="auto"/>
        <w:jc w:val="both"/>
        <w:rPr>
          <w:rFonts w:ascii="Lato Medium" w:hAnsi="Lato Medium" w:cs="Arial"/>
          <w:sz w:val="24"/>
          <w:szCs w:val="24"/>
        </w:rPr>
      </w:pPr>
      <w:r w:rsidRPr="003963D2">
        <w:rPr>
          <w:rFonts w:ascii="Lato Medium" w:hAnsi="Lato Medium" w:cs="Arial"/>
          <w:sz w:val="24"/>
          <w:szCs w:val="24"/>
        </w:rPr>
        <w:t>Le Contrôleur vérifiera le travail de l’entreprise et devra lui notifier les malfaçons qu’il mettra en évidence. Ces vérifications ne doivent pas affecter les responsabilités de l’entreprise.</w:t>
      </w:r>
    </w:p>
    <w:p w14:paraId="04F0CEA4" w14:textId="77777777" w:rsidR="00D56206" w:rsidRPr="003963D2" w:rsidRDefault="00D56206" w:rsidP="003963D2">
      <w:pPr>
        <w:spacing w:line="276" w:lineRule="auto"/>
        <w:jc w:val="both"/>
        <w:rPr>
          <w:rFonts w:ascii="Lato Medium" w:hAnsi="Lato Medium" w:cs="Arial"/>
          <w:sz w:val="24"/>
          <w:szCs w:val="24"/>
        </w:rPr>
      </w:pPr>
      <w:r w:rsidRPr="003963D2">
        <w:rPr>
          <w:rFonts w:ascii="Lato Medium" w:hAnsi="Lato Medium" w:cs="Arial"/>
          <w:sz w:val="24"/>
          <w:szCs w:val="24"/>
        </w:rPr>
        <w:t>Le Contrôleur doit prescrire à l’entreprise la résolution des malfaçons et la démolition en vue de réfection et/ou la soumission à essais de tout travail qu’il considère défectueux.</w:t>
      </w:r>
    </w:p>
    <w:bookmarkEnd w:id="12"/>
    <w:bookmarkEnd w:id="13"/>
    <w:bookmarkEnd w:id="14"/>
    <w:p w14:paraId="27976402" w14:textId="77777777" w:rsidR="00D56206" w:rsidRPr="003963D2" w:rsidRDefault="00D56206" w:rsidP="003963D2">
      <w:pPr>
        <w:spacing w:after="0" w:line="276" w:lineRule="auto"/>
        <w:jc w:val="both"/>
        <w:rPr>
          <w:rFonts w:ascii="Lato Medium" w:eastAsia="Times New Roman" w:hAnsi="Lato Medium"/>
          <w:b/>
          <w:bCs/>
          <w:caps/>
          <w:color w:val="00B0F0"/>
          <w:kern w:val="32"/>
          <w:sz w:val="24"/>
          <w:szCs w:val="24"/>
          <w:lang w:eastAsia="fr-FR"/>
        </w:rPr>
      </w:pPr>
      <w:r w:rsidRPr="003963D2">
        <w:rPr>
          <w:rFonts w:ascii="Lato Medium" w:eastAsia="Times New Roman" w:hAnsi="Lato Medium"/>
          <w:b/>
          <w:bCs/>
          <w:caps/>
          <w:color w:val="00B0F0"/>
          <w:kern w:val="32"/>
          <w:sz w:val="24"/>
          <w:szCs w:val="24"/>
          <w:lang w:eastAsia="fr-FR"/>
        </w:rPr>
        <w:t>Conception générale du matériel</w:t>
      </w:r>
    </w:p>
    <w:p w14:paraId="7B78388F" w14:textId="77777777" w:rsidR="00D56206" w:rsidRPr="003963D2" w:rsidRDefault="00D56206" w:rsidP="003963D2">
      <w:pPr>
        <w:spacing w:after="0" w:line="276" w:lineRule="auto"/>
        <w:jc w:val="both"/>
        <w:rPr>
          <w:rFonts w:ascii="Lato Medium" w:hAnsi="Lato Medium" w:cs="Arial"/>
          <w:sz w:val="24"/>
          <w:szCs w:val="24"/>
        </w:rPr>
      </w:pPr>
    </w:p>
    <w:p w14:paraId="75E45805" w14:textId="5FF60059" w:rsidR="00D56206" w:rsidRPr="003963D2" w:rsidRDefault="00D56206" w:rsidP="003963D2">
      <w:pPr>
        <w:spacing w:line="276" w:lineRule="auto"/>
        <w:jc w:val="both"/>
        <w:rPr>
          <w:rFonts w:ascii="Lato Medium" w:hAnsi="Lato Medium" w:cs="Arial"/>
          <w:sz w:val="24"/>
          <w:szCs w:val="24"/>
        </w:rPr>
      </w:pPr>
      <w:r w:rsidRPr="003963D2">
        <w:rPr>
          <w:rFonts w:ascii="Lato Medium" w:hAnsi="Lato Medium" w:cs="Arial"/>
          <w:sz w:val="24"/>
          <w:szCs w:val="24"/>
        </w:rPr>
        <w:t>Le choix du matériel relève de la responsabilité de l’entreprise. La conception générale des équipes de maçons et l’ensemble du matériel devra être adaptée aux conditions d’utilisation.</w:t>
      </w:r>
    </w:p>
    <w:p w14:paraId="5411B9F7" w14:textId="77777777" w:rsidR="00D56206" w:rsidRPr="003963D2" w:rsidRDefault="00D56206" w:rsidP="003963D2">
      <w:pPr>
        <w:spacing w:line="276" w:lineRule="auto"/>
        <w:jc w:val="both"/>
        <w:rPr>
          <w:rFonts w:ascii="Lato Medium" w:hAnsi="Lato Medium" w:cs="Arial"/>
          <w:sz w:val="24"/>
          <w:szCs w:val="24"/>
        </w:rPr>
      </w:pPr>
      <w:r w:rsidRPr="003963D2">
        <w:rPr>
          <w:rFonts w:ascii="Lato Medium" w:hAnsi="Lato Medium" w:cs="Arial"/>
          <w:sz w:val="24"/>
          <w:szCs w:val="24"/>
        </w:rPr>
        <w:t xml:space="preserve">Dans sa soumission, l’Entrepreneur présente une liste exhaustive de tout le matériel qu’il propose de mettre en œuvre. </w:t>
      </w:r>
    </w:p>
    <w:p w14:paraId="5133FF12" w14:textId="77777777" w:rsidR="00D56206" w:rsidRPr="003963D2" w:rsidRDefault="00D56206" w:rsidP="003963D2">
      <w:pPr>
        <w:spacing w:after="0" w:line="276" w:lineRule="auto"/>
        <w:jc w:val="both"/>
        <w:rPr>
          <w:rFonts w:ascii="Lato Medium" w:eastAsia="Times New Roman" w:hAnsi="Lato Medium"/>
          <w:b/>
          <w:bCs/>
          <w:caps/>
          <w:color w:val="00B0F0"/>
          <w:kern w:val="32"/>
          <w:sz w:val="24"/>
          <w:szCs w:val="24"/>
          <w:lang w:eastAsia="fr-FR"/>
        </w:rPr>
      </w:pPr>
      <w:r w:rsidRPr="003963D2">
        <w:rPr>
          <w:rFonts w:ascii="Lato Medium" w:eastAsia="Times New Roman" w:hAnsi="Lato Medium"/>
          <w:b/>
          <w:bCs/>
          <w:caps/>
          <w:color w:val="00B0F0"/>
          <w:kern w:val="32"/>
          <w:sz w:val="24"/>
          <w:szCs w:val="24"/>
          <w:lang w:eastAsia="fr-FR"/>
        </w:rPr>
        <w:t>Description et spécialisation du matériel</w:t>
      </w:r>
    </w:p>
    <w:p w14:paraId="696035AD" w14:textId="77777777" w:rsidR="00D56206" w:rsidRPr="003963D2" w:rsidRDefault="00D56206" w:rsidP="003963D2">
      <w:pPr>
        <w:spacing w:after="0" w:line="276" w:lineRule="auto"/>
        <w:jc w:val="both"/>
        <w:rPr>
          <w:rFonts w:ascii="Lato Medium" w:hAnsi="Lato Medium" w:cs="Arial"/>
          <w:sz w:val="24"/>
          <w:szCs w:val="24"/>
        </w:rPr>
      </w:pPr>
    </w:p>
    <w:p w14:paraId="52CD27F6" w14:textId="6E2DAD5A" w:rsidR="00D56206" w:rsidRPr="003963D2" w:rsidRDefault="00D56206" w:rsidP="003963D2">
      <w:pPr>
        <w:spacing w:after="0" w:line="276" w:lineRule="auto"/>
        <w:jc w:val="both"/>
        <w:rPr>
          <w:rFonts w:ascii="Lato Medium" w:hAnsi="Lato Medium" w:cs="Arial"/>
          <w:sz w:val="24"/>
          <w:szCs w:val="24"/>
        </w:rPr>
      </w:pPr>
      <w:r w:rsidRPr="003963D2">
        <w:rPr>
          <w:rFonts w:ascii="Lato Medium" w:hAnsi="Lato Medium" w:cs="Arial"/>
          <w:sz w:val="24"/>
          <w:szCs w:val="24"/>
        </w:rPr>
        <w:t xml:space="preserve">Les équipes doivent être dotées d’un lot suffisant des petits matériels de chantier de génie civil pour réaliser les travaux dans les délais impartis. En particulier, elles doivent disposer au minimum d’un véhicule de liaison et des matériels suivants : </w:t>
      </w:r>
    </w:p>
    <w:p w14:paraId="2382DAB7" w14:textId="77777777" w:rsidR="00D56206" w:rsidRPr="003963D2" w:rsidRDefault="00D56206" w:rsidP="003963D2">
      <w:pPr>
        <w:numPr>
          <w:ilvl w:val="0"/>
          <w:numId w:val="4"/>
        </w:numPr>
        <w:spacing w:after="0" w:line="276" w:lineRule="auto"/>
        <w:jc w:val="both"/>
        <w:rPr>
          <w:rFonts w:ascii="Lato Medium" w:hAnsi="Lato Medium" w:cs="Arial"/>
          <w:sz w:val="24"/>
          <w:szCs w:val="24"/>
        </w:rPr>
      </w:pPr>
      <w:r w:rsidRPr="003963D2">
        <w:rPr>
          <w:rFonts w:ascii="Lato Medium" w:hAnsi="Lato Medium" w:cs="Arial"/>
          <w:sz w:val="24"/>
          <w:szCs w:val="24"/>
        </w:rPr>
        <w:t>Bétonnière ;</w:t>
      </w:r>
    </w:p>
    <w:p w14:paraId="6E0D69DB" w14:textId="77777777" w:rsidR="00D56206" w:rsidRPr="003963D2" w:rsidRDefault="00D56206" w:rsidP="003963D2">
      <w:pPr>
        <w:numPr>
          <w:ilvl w:val="0"/>
          <w:numId w:val="4"/>
        </w:numPr>
        <w:spacing w:after="0" w:line="276" w:lineRule="auto"/>
        <w:jc w:val="both"/>
        <w:rPr>
          <w:rFonts w:ascii="Lato Medium" w:hAnsi="Lato Medium" w:cs="Arial"/>
          <w:sz w:val="24"/>
          <w:szCs w:val="24"/>
        </w:rPr>
      </w:pPr>
      <w:r w:rsidRPr="003963D2">
        <w:rPr>
          <w:rFonts w:ascii="Lato Medium" w:hAnsi="Lato Medium" w:cs="Arial"/>
          <w:sz w:val="24"/>
          <w:szCs w:val="24"/>
        </w:rPr>
        <w:t>Véhicules chantier ;</w:t>
      </w:r>
    </w:p>
    <w:p w14:paraId="13A2EC6D" w14:textId="77777777" w:rsidR="00D56206" w:rsidRPr="003963D2" w:rsidRDefault="00D56206" w:rsidP="003963D2">
      <w:pPr>
        <w:numPr>
          <w:ilvl w:val="0"/>
          <w:numId w:val="4"/>
        </w:numPr>
        <w:spacing w:after="0" w:line="276" w:lineRule="auto"/>
        <w:jc w:val="both"/>
        <w:rPr>
          <w:rFonts w:ascii="Lato Medium" w:hAnsi="Lato Medium" w:cs="Arial"/>
          <w:sz w:val="24"/>
          <w:szCs w:val="24"/>
        </w:rPr>
      </w:pPr>
      <w:r w:rsidRPr="003963D2">
        <w:rPr>
          <w:rFonts w:ascii="Lato Medium" w:hAnsi="Lato Medium" w:cs="Arial"/>
          <w:sz w:val="24"/>
          <w:szCs w:val="24"/>
        </w:rPr>
        <w:t>Vibreur béton :</w:t>
      </w:r>
    </w:p>
    <w:p w14:paraId="6C54BA6E" w14:textId="77777777" w:rsidR="00D56206" w:rsidRPr="003963D2" w:rsidRDefault="00D56206" w:rsidP="003963D2">
      <w:pPr>
        <w:numPr>
          <w:ilvl w:val="0"/>
          <w:numId w:val="4"/>
        </w:numPr>
        <w:spacing w:after="0" w:line="276" w:lineRule="auto"/>
        <w:jc w:val="both"/>
        <w:rPr>
          <w:rFonts w:ascii="Lato Medium" w:hAnsi="Lato Medium" w:cs="Arial"/>
          <w:sz w:val="24"/>
          <w:szCs w:val="24"/>
        </w:rPr>
      </w:pPr>
      <w:r w:rsidRPr="003963D2">
        <w:rPr>
          <w:rFonts w:ascii="Lato Medium" w:hAnsi="Lato Medium" w:cs="Arial"/>
          <w:sz w:val="24"/>
          <w:szCs w:val="24"/>
        </w:rPr>
        <w:t>Brouettes ;</w:t>
      </w:r>
    </w:p>
    <w:p w14:paraId="09810DF1" w14:textId="77777777" w:rsidR="00D56206" w:rsidRPr="003963D2" w:rsidRDefault="00D56206" w:rsidP="003963D2">
      <w:pPr>
        <w:numPr>
          <w:ilvl w:val="0"/>
          <w:numId w:val="4"/>
        </w:numPr>
        <w:spacing w:after="0" w:line="276" w:lineRule="auto"/>
        <w:jc w:val="both"/>
        <w:rPr>
          <w:rFonts w:ascii="Lato Medium" w:hAnsi="Lato Medium" w:cs="Arial"/>
          <w:sz w:val="24"/>
          <w:szCs w:val="24"/>
        </w:rPr>
      </w:pPr>
      <w:r w:rsidRPr="003963D2">
        <w:rPr>
          <w:rFonts w:ascii="Lato Medium" w:hAnsi="Lato Medium" w:cs="Arial"/>
          <w:sz w:val="24"/>
          <w:szCs w:val="24"/>
        </w:rPr>
        <w:t>Pelles ;</w:t>
      </w:r>
    </w:p>
    <w:p w14:paraId="37009352" w14:textId="77777777" w:rsidR="00D56206" w:rsidRPr="003963D2" w:rsidRDefault="00D56206" w:rsidP="003963D2">
      <w:pPr>
        <w:numPr>
          <w:ilvl w:val="0"/>
          <w:numId w:val="4"/>
        </w:numPr>
        <w:spacing w:after="0" w:line="276" w:lineRule="auto"/>
        <w:jc w:val="both"/>
        <w:rPr>
          <w:rFonts w:ascii="Lato Medium" w:hAnsi="Lato Medium" w:cs="Arial"/>
          <w:sz w:val="24"/>
          <w:szCs w:val="24"/>
        </w:rPr>
      </w:pPr>
      <w:r w:rsidRPr="003963D2">
        <w:rPr>
          <w:rFonts w:ascii="Lato Medium" w:hAnsi="Lato Medium" w:cs="Arial"/>
          <w:sz w:val="24"/>
          <w:szCs w:val="24"/>
        </w:rPr>
        <w:t>Pioches ;</w:t>
      </w:r>
    </w:p>
    <w:p w14:paraId="2C20702E" w14:textId="77777777" w:rsidR="00D56206" w:rsidRPr="003963D2" w:rsidRDefault="00D56206" w:rsidP="003963D2">
      <w:pPr>
        <w:numPr>
          <w:ilvl w:val="0"/>
          <w:numId w:val="4"/>
        </w:numPr>
        <w:spacing w:after="0" w:line="276" w:lineRule="auto"/>
        <w:jc w:val="both"/>
        <w:rPr>
          <w:rFonts w:ascii="Lato Medium" w:hAnsi="Lato Medium" w:cs="Arial"/>
          <w:sz w:val="24"/>
          <w:szCs w:val="24"/>
        </w:rPr>
      </w:pPr>
      <w:r w:rsidRPr="003963D2">
        <w:rPr>
          <w:rFonts w:ascii="Lato Medium" w:hAnsi="Lato Medium" w:cs="Arial"/>
          <w:sz w:val="24"/>
          <w:szCs w:val="24"/>
        </w:rPr>
        <w:t>Seaux de maçon ;</w:t>
      </w:r>
    </w:p>
    <w:p w14:paraId="737C61CF" w14:textId="77777777" w:rsidR="00D56206" w:rsidRPr="003963D2" w:rsidRDefault="00D56206" w:rsidP="003963D2">
      <w:pPr>
        <w:numPr>
          <w:ilvl w:val="0"/>
          <w:numId w:val="4"/>
        </w:numPr>
        <w:spacing w:after="0" w:line="276" w:lineRule="auto"/>
        <w:jc w:val="both"/>
        <w:rPr>
          <w:rFonts w:ascii="Lato Medium" w:hAnsi="Lato Medium" w:cs="Arial"/>
          <w:sz w:val="24"/>
          <w:szCs w:val="24"/>
        </w:rPr>
      </w:pPr>
      <w:r w:rsidRPr="003963D2">
        <w:rPr>
          <w:rFonts w:ascii="Lato Medium" w:hAnsi="Lato Medium" w:cs="Arial"/>
          <w:sz w:val="24"/>
          <w:szCs w:val="24"/>
        </w:rPr>
        <w:t>Truelle ;</w:t>
      </w:r>
    </w:p>
    <w:p w14:paraId="05C13EE2" w14:textId="77777777" w:rsidR="00D56206" w:rsidRPr="003963D2" w:rsidRDefault="00D56206" w:rsidP="003963D2">
      <w:pPr>
        <w:numPr>
          <w:ilvl w:val="0"/>
          <w:numId w:val="4"/>
        </w:numPr>
        <w:spacing w:after="0" w:line="276" w:lineRule="auto"/>
        <w:jc w:val="both"/>
        <w:rPr>
          <w:rFonts w:ascii="Lato Medium" w:hAnsi="Lato Medium" w:cs="Arial"/>
          <w:sz w:val="24"/>
          <w:szCs w:val="24"/>
        </w:rPr>
      </w:pPr>
      <w:r w:rsidRPr="003963D2">
        <w:rPr>
          <w:rFonts w:ascii="Lato Medium" w:hAnsi="Lato Medium" w:cs="Arial"/>
          <w:sz w:val="24"/>
          <w:szCs w:val="24"/>
        </w:rPr>
        <w:t>Taloche ;</w:t>
      </w:r>
    </w:p>
    <w:p w14:paraId="6196212B" w14:textId="77777777" w:rsidR="00D56206" w:rsidRPr="003963D2" w:rsidRDefault="00D56206" w:rsidP="003963D2">
      <w:pPr>
        <w:numPr>
          <w:ilvl w:val="0"/>
          <w:numId w:val="4"/>
        </w:numPr>
        <w:spacing w:after="0" w:line="276" w:lineRule="auto"/>
        <w:jc w:val="both"/>
        <w:rPr>
          <w:rFonts w:ascii="Lato Medium" w:hAnsi="Lato Medium" w:cs="Arial"/>
          <w:sz w:val="24"/>
          <w:szCs w:val="24"/>
        </w:rPr>
      </w:pPr>
      <w:r w:rsidRPr="003963D2">
        <w:rPr>
          <w:rFonts w:ascii="Lato Medium" w:hAnsi="Lato Medium" w:cs="Arial"/>
          <w:sz w:val="24"/>
          <w:szCs w:val="24"/>
        </w:rPr>
        <w:t>Scie à bois ;</w:t>
      </w:r>
    </w:p>
    <w:p w14:paraId="578349E2" w14:textId="77777777" w:rsidR="00D56206" w:rsidRPr="003963D2" w:rsidRDefault="00D56206" w:rsidP="003963D2">
      <w:pPr>
        <w:numPr>
          <w:ilvl w:val="0"/>
          <w:numId w:val="4"/>
        </w:numPr>
        <w:spacing w:after="0" w:line="276" w:lineRule="auto"/>
        <w:jc w:val="both"/>
        <w:rPr>
          <w:rFonts w:ascii="Lato Medium" w:hAnsi="Lato Medium" w:cs="Arial"/>
          <w:sz w:val="24"/>
          <w:szCs w:val="24"/>
        </w:rPr>
      </w:pPr>
      <w:r w:rsidRPr="003963D2">
        <w:rPr>
          <w:rFonts w:ascii="Lato Medium" w:hAnsi="Lato Medium" w:cs="Arial"/>
          <w:sz w:val="24"/>
          <w:szCs w:val="24"/>
        </w:rPr>
        <w:t>Scie à métaux + lame pour PVC ;</w:t>
      </w:r>
    </w:p>
    <w:p w14:paraId="62B64614" w14:textId="77777777" w:rsidR="00D56206" w:rsidRPr="003963D2" w:rsidRDefault="00D56206" w:rsidP="003963D2">
      <w:pPr>
        <w:numPr>
          <w:ilvl w:val="0"/>
          <w:numId w:val="4"/>
        </w:numPr>
        <w:spacing w:after="0" w:line="276" w:lineRule="auto"/>
        <w:jc w:val="both"/>
        <w:rPr>
          <w:rFonts w:ascii="Lato Medium" w:hAnsi="Lato Medium" w:cs="Arial"/>
          <w:sz w:val="24"/>
          <w:szCs w:val="24"/>
        </w:rPr>
      </w:pPr>
      <w:r w:rsidRPr="003963D2">
        <w:rPr>
          <w:rFonts w:ascii="Lato Medium" w:hAnsi="Lato Medium" w:cs="Arial"/>
          <w:sz w:val="24"/>
          <w:szCs w:val="24"/>
        </w:rPr>
        <w:t>Marteau ;</w:t>
      </w:r>
    </w:p>
    <w:p w14:paraId="05AB6B73" w14:textId="77777777" w:rsidR="00D56206" w:rsidRPr="003963D2" w:rsidRDefault="00D56206" w:rsidP="003963D2">
      <w:pPr>
        <w:numPr>
          <w:ilvl w:val="0"/>
          <w:numId w:val="4"/>
        </w:numPr>
        <w:spacing w:after="0" w:line="276" w:lineRule="auto"/>
        <w:jc w:val="both"/>
        <w:rPr>
          <w:rFonts w:ascii="Lato Medium" w:hAnsi="Lato Medium" w:cs="Arial"/>
          <w:sz w:val="24"/>
          <w:szCs w:val="24"/>
        </w:rPr>
      </w:pPr>
      <w:r w:rsidRPr="003963D2">
        <w:rPr>
          <w:rFonts w:ascii="Lato Medium" w:hAnsi="Lato Medium" w:cs="Arial"/>
          <w:sz w:val="24"/>
          <w:szCs w:val="24"/>
        </w:rPr>
        <w:t>Burin ;</w:t>
      </w:r>
    </w:p>
    <w:p w14:paraId="1C45C9C3" w14:textId="77777777" w:rsidR="00D56206" w:rsidRPr="003963D2" w:rsidRDefault="00D56206" w:rsidP="003963D2">
      <w:pPr>
        <w:numPr>
          <w:ilvl w:val="0"/>
          <w:numId w:val="4"/>
        </w:numPr>
        <w:spacing w:after="0" w:line="276" w:lineRule="auto"/>
        <w:jc w:val="both"/>
        <w:rPr>
          <w:rFonts w:ascii="Lato Medium" w:hAnsi="Lato Medium" w:cs="Arial"/>
          <w:sz w:val="24"/>
          <w:szCs w:val="24"/>
        </w:rPr>
      </w:pPr>
      <w:r w:rsidRPr="003963D2">
        <w:rPr>
          <w:rFonts w:ascii="Lato Medium" w:hAnsi="Lato Medium" w:cs="Arial"/>
          <w:sz w:val="24"/>
          <w:szCs w:val="24"/>
        </w:rPr>
        <w:t>Fil à plomb ;</w:t>
      </w:r>
    </w:p>
    <w:p w14:paraId="3C59ED0C" w14:textId="77777777" w:rsidR="00D56206" w:rsidRPr="003963D2" w:rsidRDefault="00D56206" w:rsidP="003963D2">
      <w:pPr>
        <w:numPr>
          <w:ilvl w:val="0"/>
          <w:numId w:val="4"/>
        </w:numPr>
        <w:spacing w:after="0" w:line="276" w:lineRule="auto"/>
        <w:jc w:val="both"/>
        <w:rPr>
          <w:rFonts w:ascii="Lato Medium" w:hAnsi="Lato Medium" w:cs="Arial"/>
          <w:sz w:val="24"/>
          <w:szCs w:val="24"/>
        </w:rPr>
      </w:pPr>
      <w:r w:rsidRPr="003963D2">
        <w:rPr>
          <w:rFonts w:ascii="Lato Medium" w:hAnsi="Lato Medium" w:cs="Arial"/>
          <w:sz w:val="24"/>
          <w:szCs w:val="24"/>
        </w:rPr>
        <w:t>Mètre de 4 à 5m ;</w:t>
      </w:r>
    </w:p>
    <w:p w14:paraId="60E7A978" w14:textId="77777777" w:rsidR="00D56206" w:rsidRPr="003963D2" w:rsidRDefault="00D56206" w:rsidP="003963D2">
      <w:pPr>
        <w:numPr>
          <w:ilvl w:val="0"/>
          <w:numId w:val="4"/>
        </w:numPr>
        <w:spacing w:after="0" w:line="276" w:lineRule="auto"/>
        <w:jc w:val="both"/>
        <w:rPr>
          <w:rFonts w:ascii="Lato Medium" w:hAnsi="Lato Medium" w:cs="Arial"/>
          <w:sz w:val="24"/>
          <w:szCs w:val="24"/>
        </w:rPr>
      </w:pPr>
      <w:r w:rsidRPr="003963D2">
        <w:rPr>
          <w:rFonts w:ascii="Lato Medium" w:hAnsi="Lato Medium" w:cs="Arial"/>
          <w:sz w:val="24"/>
          <w:szCs w:val="24"/>
        </w:rPr>
        <w:t>Matériels pour la peinture ;</w:t>
      </w:r>
    </w:p>
    <w:p w14:paraId="325D3EB4" w14:textId="77777777" w:rsidR="00D56206" w:rsidRPr="003963D2" w:rsidRDefault="00D56206" w:rsidP="003963D2">
      <w:pPr>
        <w:numPr>
          <w:ilvl w:val="0"/>
          <w:numId w:val="4"/>
        </w:numPr>
        <w:spacing w:after="0" w:line="276" w:lineRule="auto"/>
        <w:jc w:val="both"/>
        <w:rPr>
          <w:rFonts w:ascii="Lato Medium" w:hAnsi="Lato Medium" w:cs="Arial"/>
          <w:sz w:val="24"/>
          <w:szCs w:val="24"/>
        </w:rPr>
      </w:pPr>
      <w:r w:rsidRPr="003963D2">
        <w:rPr>
          <w:rFonts w:ascii="Lato Medium" w:hAnsi="Lato Medium" w:cs="Arial"/>
          <w:sz w:val="24"/>
          <w:szCs w:val="24"/>
        </w:rPr>
        <w:t>Matériels pour le carrelage ;</w:t>
      </w:r>
    </w:p>
    <w:p w14:paraId="3E3B5EA0" w14:textId="77777777" w:rsidR="00D56206" w:rsidRPr="003963D2" w:rsidRDefault="00D56206" w:rsidP="003963D2">
      <w:pPr>
        <w:numPr>
          <w:ilvl w:val="0"/>
          <w:numId w:val="4"/>
        </w:numPr>
        <w:spacing w:after="0" w:line="276" w:lineRule="auto"/>
        <w:jc w:val="both"/>
        <w:rPr>
          <w:rFonts w:ascii="Lato Medium" w:hAnsi="Lato Medium" w:cs="Arial"/>
          <w:sz w:val="24"/>
          <w:szCs w:val="24"/>
        </w:rPr>
      </w:pPr>
      <w:r w:rsidRPr="003963D2">
        <w:rPr>
          <w:rFonts w:ascii="Lato Medium" w:hAnsi="Lato Medium" w:cs="Arial"/>
          <w:sz w:val="24"/>
          <w:szCs w:val="24"/>
        </w:rPr>
        <w:t>Etc.</w:t>
      </w:r>
    </w:p>
    <w:p w14:paraId="730AD9BE" w14:textId="77777777" w:rsidR="00397835" w:rsidRPr="003963D2" w:rsidRDefault="00397835" w:rsidP="003963D2">
      <w:pPr>
        <w:spacing w:line="276" w:lineRule="auto"/>
        <w:jc w:val="both"/>
        <w:rPr>
          <w:rFonts w:ascii="Lato Medium" w:hAnsi="Lato Medium"/>
          <w:sz w:val="24"/>
          <w:szCs w:val="24"/>
        </w:rPr>
      </w:pPr>
    </w:p>
    <w:p w14:paraId="73951647" w14:textId="77777777" w:rsidR="00D56206" w:rsidRPr="003963D2" w:rsidRDefault="00D56206" w:rsidP="003963D2">
      <w:pPr>
        <w:spacing w:after="0" w:line="276" w:lineRule="auto"/>
        <w:jc w:val="both"/>
        <w:rPr>
          <w:rFonts w:ascii="Lato Medium" w:eastAsia="Times New Roman" w:hAnsi="Lato Medium"/>
          <w:b/>
          <w:bCs/>
          <w:caps/>
          <w:color w:val="00B0F0"/>
          <w:kern w:val="32"/>
          <w:sz w:val="24"/>
          <w:szCs w:val="24"/>
          <w:lang w:eastAsia="fr-FR"/>
        </w:rPr>
      </w:pPr>
      <w:r w:rsidRPr="003963D2">
        <w:rPr>
          <w:rFonts w:ascii="Lato Medium" w:eastAsia="Times New Roman" w:hAnsi="Lato Medium"/>
          <w:b/>
          <w:bCs/>
          <w:caps/>
          <w:color w:val="00B0F0"/>
          <w:kern w:val="32"/>
          <w:sz w:val="24"/>
          <w:szCs w:val="24"/>
          <w:lang w:eastAsia="fr-FR"/>
        </w:rPr>
        <w:t>Implantation des ouvrages</w:t>
      </w:r>
    </w:p>
    <w:p w14:paraId="0A9F1753" w14:textId="77777777" w:rsidR="00D56206" w:rsidRPr="003963D2" w:rsidRDefault="00D56206" w:rsidP="003963D2">
      <w:pPr>
        <w:spacing w:after="0" w:line="276" w:lineRule="auto"/>
        <w:jc w:val="both"/>
        <w:rPr>
          <w:rFonts w:ascii="Lato Medium" w:hAnsi="Lato Medium"/>
          <w:sz w:val="24"/>
          <w:szCs w:val="24"/>
        </w:rPr>
      </w:pPr>
    </w:p>
    <w:p w14:paraId="39849017" w14:textId="55326D7C" w:rsidR="00D56206" w:rsidRPr="003963D2" w:rsidRDefault="00D56206" w:rsidP="003963D2">
      <w:pPr>
        <w:spacing w:line="276" w:lineRule="auto"/>
        <w:jc w:val="both"/>
        <w:rPr>
          <w:rFonts w:ascii="Lato Medium" w:hAnsi="Lato Medium"/>
          <w:sz w:val="24"/>
          <w:szCs w:val="24"/>
        </w:rPr>
      </w:pPr>
      <w:r w:rsidRPr="003963D2">
        <w:rPr>
          <w:rFonts w:ascii="Lato Medium" w:hAnsi="Lato Medium"/>
          <w:sz w:val="24"/>
          <w:szCs w:val="24"/>
        </w:rPr>
        <w:t xml:space="preserve">Une fois l’implantation définie en accord avec le maître d’ouvrage et le maître d’œuvre, l’entrepreneur assure l’établissement des repères fixes d’axes et de nivellement. A partir de ces repères invariables, l’entrepreneur assurera l’implantation complète des ouvrages. Cette implantation fera l’objet d’un procès-verbal établi, obligatoirement, avant le début des travaux. Ces opérations seront à la charge et aux frais de l’entrepreneur. </w:t>
      </w:r>
    </w:p>
    <w:p w14:paraId="2D988438" w14:textId="77777777" w:rsidR="00D56206" w:rsidRPr="003963D2" w:rsidRDefault="00D56206" w:rsidP="003963D2">
      <w:pPr>
        <w:spacing w:line="276" w:lineRule="auto"/>
        <w:jc w:val="both"/>
        <w:rPr>
          <w:rFonts w:ascii="Lato Medium" w:hAnsi="Lato Medium"/>
          <w:sz w:val="24"/>
          <w:szCs w:val="24"/>
        </w:rPr>
      </w:pPr>
      <w:r w:rsidRPr="003963D2">
        <w:rPr>
          <w:rFonts w:ascii="Lato Medium" w:hAnsi="Lato Medium"/>
          <w:sz w:val="24"/>
          <w:szCs w:val="24"/>
        </w:rPr>
        <w:t xml:space="preserve">L’entrepreneur sera tenu de veiller, pendant toute la durée d’exécution des travaux, à la conservation des éléments d’implantation : repères, bornes, piquets, etc… et de les rétablir ou les remplacer en cas de besoin. </w:t>
      </w:r>
    </w:p>
    <w:p w14:paraId="4F152538" w14:textId="77777777" w:rsidR="00D56206" w:rsidRPr="003963D2" w:rsidRDefault="00D56206" w:rsidP="003963D2">
      <w:pPr>
        <w:spacing w:line="276" w:lineRule="auto"/>
        <w:jc w:val="both"/>
        <w:rPr>
          <w:rFonts w:ascii="Lato Medium" w:hAnsi="Lato Medium"/>
          <w:sz w:val="24"/>
          <w:szCs w:val="24"/>
        </w:rPr>
      </w:pPr>
      <w:r w:rsidRPr="003963D2">
        <w:rPr>
          <w:rFonts w:ascii="Lato Medium" w:hAnsi="Lato Medium"/>
          <w:sz w:val="24"/>
          <w:szCs w:val="24"/>
        </w:rPr>
        <w:t xml:space="preserve">Tous les repères devront être maintenus en bon état de visibilité durant le chantier et devront être protégés contre les effacements et arrachages accidentels. Les piquets, chaises, repères devront être conservés et en cas de nécessité, ils seront rétablis ou remplacés en cas de besoin. </w:t>
      </w:r>
    </w:p>
    <w:p w14:paraId="7941BD1E" w14:textId="77777777" w:rsidR="00D56206" w:rsidRPr="003963D2" w:rsidRDefault="00D56206" w:rsidP="003963D2">
      <w:pPr>
        <w:spacing w:line="276" w:lineRule="auto"/>
        <w:jc w:val="both"/>
        <w:rPr>
          <w:rFonts w:ascii="Lato Medium" w:hAnsi="Lato Medium"/>
          <w:sz w:val="24"/>
          <w:szCs w:val="24"/>
        </w:rPr>
      </w:pPr>
      <w:r w:rsidRPr="003963D2">
        <w:rPr>
          <w:rFonts w:ascii="Lato Medium" w:hAnsi="Lato Medium"/>
          <w:sz w:val="24"/>
          <w:szCs w:val="24"/>
        </w:rPr>
        <w:t xml:space="preserve">L’implantation est soumise à l’approbation du contrôle avant le commencement des travaux des fouilles. </w:t>
      </w:r>
    </w:p>
    <w:p w14:paraId="6A0117B0" w14:textId="77777777" w:rsidR="00D56206" w:rsidRPr="003963D2" w:rsidRDefault="00D56206" w:rsidP="003963D2">
      <w:pPr>
        <w:spacing w:line="276" w:lineRule="auto"/>
        <w:jc w:val="both"/>
        <w:rPr>
          <w:rFonts w:ascii="Lato Medium" w:hAnsi="Lato Medium"/>
          <w:sz w:val="24"/>
          <w:szCs w:val="24"/>
        </w:rPr>
      </w:pPr>
      <w:r w:rsidRPr="003963D2">
        <w:rPr>
          <w:rFonts w:ascii="Lato Medium" w:hAnsi="Lato Medium"/>
          <w:sz w:val="24"/>
          <w:szCs w:val="24"/>
        </w:rPr>
        <w:t>En tout état de cause, l'entreprise est entièrement responsable de ses travaux, des dégâts occasionnés par elle, et le cas échéant, elle aura la charge entière d'assurer les frais de reprises nécessaires.</w:t>
      </w:r>
    </w:p>
    <w:p w14:paraId="62DF7C42" w14:textId="77777777" w:rsidR="00D56206" w:rsidRPr="003963D2" w:rsidRDefault="00D56206" w:rsidP="003963D2">
      <w:pPr>
        <w:spacing w:after="0" w:line="276" w:lineRule="auto"/>
        <w:jc w:val="both"/>
        <w:rPr>
          <w:rFonts w:ascii="Lato Medium" w:eastAsia="Times New Roman" w:hAnsi="Lato Medium"/>
          <w:b/>
          <w:bCs/>
          <w:caps/>
          <w:color w:val="00B0F0"/>
          <w:kern w:val="32"/>
          <w:sz w:val="24"/>
          <w:szCs w:val="24"/>
          <w:lang w:eastAsia="fr-FR"/>
        </w:rPr>
      </w:pPr>
      <w:r w:rsidRPr="003963D2">
        <w:rPr>
          <w:rFonts w:ascii="Lato Medium" w:eastAsia="Times New Roman" w:hAnsi="Lato Medium"/>
          <w:b/>
          <w:bCs/>
          <w:caps/>
          <w:color w:val="00B0F0"/>
          <w:kern w:val="32"/>
          <w:sz w:val="24"/>
          <w:szCs w:val="24"/>
          <w:lang w:eastAsia="fr-FR"/>
        </w:rPr>
        <w:t>Travaux de fondation</w:t>
      </w:r>
    </w:p>
    <w:p w14:paraId="69303F2F" w14:textId="77777777" w:rsidR="00D56206" w:rsidRPr="003963D2" w:rsidRDefault="00D56206" w:rsidP="003963D2">
      <w:pPr>
        <w:spacing w:after="0" w:line="276" w:lineRule="auto"/>
        <w:jc w:val="both"/>
        <w:rPr>
          <w:rFonts w:ascii="Lato Medium" w:hAnsi="Lato Medium"/>
          <w:sz w:val="24"/>
          <w:szCs w:val="24"/>
        </w:rPr>
      </w:pPr>
    </w:p>
    <w:p w14:paraId="32AED415" w14:textId="0805FFBA" w:rsidR="00D56206" w:rsidRPr="003963D2" w:rsidRDefault="00D56206" w:rsidP="003963D2">
      <w:pPr>
        <w:spacing w:line="276" w:lineRule="auto"/>
        <w:jc w:val="both"/>
        <w:rPr>
          <w:rFonts w:ascii="Lato Medium" w:hAnsi="Lato Medium"/>
          <w:sz w:val="24"/>
          <w:szCs w:val="24"/>
        </w:rPr>
      </w:pPr>
      <w:r w:rsidRPr="003963D2">
        <w:rPr>
          <w:rFonts w:ascii="Lato Medium" w:hAnsi="Lato Medium"/>
          <w:sz w:val="24"/>
          <w:szCs w:val="24"/>
        </w:rPr>
        <w:t>Avant tout commencement des travaux de bétonnage (béton propreté), les fonds des fouilles feront l’objet d’une réception par le maître d’œuvre et du contrôle. Les présents travaux comprendront l’exécution des fouilles pour fondation, semelles, longrine et béton des propretés sous dallage.</w:t>
      </w:r>
    </w:p>
    <w:p w14:paraId="780AF6E0" w14:textId="77777777" w:rsidR="00D56206" w:rsidRPr="003963D2" w:rsidRDefault="00D56206" w:rsidP="003963D2">
      <w:pPr>
        <w:spacing w:line="276" w:lineRule="auto"/>
        <w:jc w:val="both"/>
        <w:rPr>
          <w:rFonts w:ascii="Lato Medium" w:eastAsiaTheme="minorEastAsia" w:hAnsi="Lato Medium" w:cs="Calibri"/>
          <w:sz w:val="24"/>
          <w:szCs w:val="24"/>
          <w:lang w:eastAsia="zh-CN"/>
        </w:rPr>
      </w:pPr>
      <w:r w:rsidRPr="003963D2">
        <w:rPr>
          <w:rFonts w:ascii="Lato Medium" w:eastAsiaTheme="minorEastAsia" w:hAnsi="Lato Medium" w:cs="Calibri"/>
          <w:sz w:val="24"/>
          <w:szCs w:val="24"/>
          <w:lang w:eastAsia="zh-CN"/>
        </w:rPr>
        <w:t>Base de calcul</w:t>
      </w:r>
    </w:p>
    <w:p w14:paraId="57ADF9FE" w14:textId="77777777" w:rsidR="00D56206" w:rsidRPr="003963D2" w:rsidRDefault="00D56206" w:rsidP="003963D2">
      <w:pPr>
        <w:pStyle w:val="Paragraphedeliste"/>
        <w:numPr>
          <w:ilvl w:val="0"/>
          <w:numId w:val="5"/>
        </w:numPr>
        <w:spacing w:after="160" w:line="276" w:lineRule="auto"/>
        <w:jc w:val="both"/>
        <w:rPr>
          <w:rFonts w:ascii="Lato Medium" w:eastAsiaTheme="minorEastAsia" w:hAnsi="Lato Medium" w:cs="Calibri"/>
          <w:sz w:val="24"/>
          <w:szCs w:val="24"/>
          <w:lang w:eastAsia="zh-CN"/>
        </w:rPr>
      </w:pPr>
      <w:r w:rsidRPr="003963D2">
        <w:rPr>
          <w:rFonts w:ascii="Lato Medium" w:eastAsiaTheme="minorEastAsia" w:hAnsi="Lato Medium" w:cs="Calibri"/>
          <w:sz w:val="24"/>
          <w:szCs w:val="24"/>
          <w:lang w:eastAsia="zh-CN"/>
        </w:rPr>
        <w:t>Fatigue limite des matériaux</w:t>
      </w:r>
    </w:p>
    <w:p w14:paraId="485C609C" w14:textId="77777777" w:rsidR="00D56206" w:rsidRPr="003963D2" w:rsidRDefault="00D56206" w:rsidP="003963D2">
      <w:pPr>
        <w:spacing w:line="276" w:lineRule="auto"/>
        <w:jc w:val="both"/>
        <w:rPr>
          <w:rFonts w:ascii="Lato Medium" w:hAnsi="Lato Medium"/>
          <w:sz w:val="24"/>
          <w:szCs w:val="24"/>
        </w:rPr>
      </w:pPr>
      <w:r w:rsidRPr="003963D2">
        <w:rPr>
          <w:rFonts w:ascii="Lato Medium" w:hAnsi="Lato Medium"/>
          <w:sz w:val="24"/>
          <w:szCs w:val="24"/>
        </w:rPr>
        <w:t>Les contraintes limites admissibles des bétons et aciers seront prises conformément aux prescriptions des règles CCBA-68 / 70 en fonction de leurs caractéristiques d’essais ou de leur fiche d’homologation.</w:t>
      </w:r>
    </w:p>
    <w:p w14:paraId="1AF32AA0" w14:textId="77777777" w:rsidR="00D56206" w:rsidRPr="003963D2" w:rsidRDefault="00D56206" w:rsidP="003963D2">
      <w:pPr>
        <w:pStyle w:val="Paragraphedeliste"/>
        <w:numPr>
          <w:ilvl w:val="0"/>
          <w:numId w:val="5"/>
        </w:numPr>
        <w:spacing w:after="160" w:line="276" w:lineRule="auto"/>
        <w:jc w:val="both"/>
        <w:rPr>
          <w:rFonts w:ascii="Lato Medium" w:eastAsiaTheme="minorEastAsia" w:hAnsi="Lato Medium" w:cs="Calibri"/>
          <w:sz w:val="24"/>
          <w:szCs w:val="24"/>
          <w:lang w:eastAsia="zh-CN"/>
        </w:rPr>
      </w:pPr>
      <w:r w:rsidRPr="003963D2">
        <w:rPr>
          <w:rFonts w:ascii="Lato Medium" w:eastAsiaTheme="minorEastAsia" w:hAnsi="Lato Medium" w:cs="Calibri"/>
          <w:sz w:val="24"/>
          <w:szCs w:val="24"/>
          <w:lang w:eastAsia="zh-CN"/>
        </w:rPr>
        <w:t>Efforts</w:t>
      </w:r>
    </w:p>
    <w:p w14:paraId="7DB6E974" w14:textId="77777777" w:rsidR="00D56206" w:rsidRPr="003963D2" w:rsidRDefault="00D56206" w:rsidP="003963D2">
      <w:pPr>
        <w:spacing w:line="276" w:lineRule="auto"/>
        <w:jc w:val="both"/>
        <w:rPr>
          <w:rFonts w:ascii="Lato Medium" w:hAnsi="Lato Medium"/>
          <w:sz w:val="24"/>
          <w:szCs w:val="24"/>
        </w:rPr>
      </w:pPr>
      <w:r w:rsidRPr="003963D2">
        <w:rPr>
          <w:rFonts w:ascii="Lato Medium" w:hAnsi="Lato Medium"/>
          <w:sz w:val="24"/>
          <w:szCs w:val="24"/>
        </w:rPr>
        <w:t xml:space="preserve">Les sollicitations horizontales dues aux effets du vent seront déterminées conformément aux prescriptions des règles NV-65/67 avec les coefficients suivants : </w:t>
      </w:r>
    </w:p>
    <w:p w14:paraId="6D270338" w14:textId="77777777" w:rsidR="00D56206" w:rsidRPr="003963D2" w:rsidRDefault="00D56206" w:rsidP="003963D2">
      <w:pPr>
        <w:spacing w:line="276" w:lineRule="auto"/>
        <w:ind w:left="113"/>
        <w:jc w:val="both"/>
        <w:rPr>
          <w:rFonts w:ascii="Lato Medium" w:hAnsi="Lato Medium" w:cs="Arial"/>
          <w:sz w:val="24"/>
          <w:szCs w:val="24"/>
        </w:rPr>
      </w:pPr>
      <w:r w:rsidRPr="003963D2">
        <w:rPr>
          <w:rFonts w:ascii="Lato Medium" w:hAnsi="Lato Medium" w:cs="Arial"/>
          <w:sz w:val="24"/>
          <w:szCs w:val="24"/>
        </w:rPr>
        <w:t xml:space="preserve">- Pression dynamique de base : 50 </w:t>
      </w:r>
      <w:proofErr w:type="spellStart"/>
      <w:r w:rsidRPr="003963D2">
        <w:rPr>
          <w:rFonts w:ascii="Lato Medium" w:hAnsi="Lato Medium" w:cs="Arial"/>
          <w:sz w:val="24"/>
          <w:szCs w:val="24"/>
        </w:rPr>
        <w:t>kG</w:t>
      </w:r>
      <w:proofErr w:type="spellEnd"/>
      <w:r w:rsidRPr="003963D2">
        <w:rPr>
          <w:rFonts w:ascii="Lato Medium" w:hAnsi="Lato Medium" w:cs="Arial"/>
          <w:sz w:val="24"/>
          <w:szCs w:val="24"/>
        </w:rPr>
        <w:t xml:space="preserve"> / m²</w:t>
      </w:r>
    </w:p>
    <w:p w14:paraId="0CB373C2" w14:textId="77777777" w:rsidR="00D56206" w:rsidRPr="003963D2" w:rsidRDefault="00D56206" w:rsidP="003963D2">
      <w:pPr>
        <w:spacing w:line="276" w:lineRule="auto"/>
        <w:ind w:left="113"/>
        <w:jc w:val="both"/>
        <w:rPr>
          <w:rFonts w:ascii="Lato Medium" w:hAnsi="Lato Medium" w:cs="Arial"/>
          <w:sz w:val="24"/>
          <w:szCs w:val="24"/>
        </w:rPr>
      </w:pPr>
      <w:r w:rsidRPr="003963D2">
        <w:rPr>
          <w:rFonts w:ascii="Lato Medium" w:hAnsi="Lato Medium" w:cs="Arial"/>
          <w:sz w:val="24"/>
          <w:szCs w:val="24"/>
        </w:rPr>
        <w:t>- Coefficient de site : 1</w:t>
      </w:r>
    </w:p>
    <w:p w14:paraId="5B6C890E" w14:textId="77777777" w:rsidR="00D56206" w:rsidRPr="003963D2" w:rsidRDefault="00D56206" w:rsidP="003963D2">
      <w:pPr>
        <w:pStyle w:val="Paragraphedeliste"/>
        <w:numPr>
          <w:ilvl w:val="0"/>
          <w:numId w:val="5"/>
        </w:numPr>
        <w:spacing w:after="160" w:line="276" w:lineRule="auto"/>
        <w:jc w:val="both"/>
        <w:rPr>
          <w:rFonts w:ascii="Lato Medium" w:eastAsiaTheme="minorEastAsia" w:hAnsi="Lato Medium" w:cs="Calibri"/>
          <w:sz w:val="24"/>
          <w:szCs w:val="24"/>
          <w:lang w:eastAsia="zh-CN"/>
        </w:rPr>
      </w:pPr>
      <w:r w:rsidRPr="003963D2">
        <w:rPr>
          <w:rFonts w:ascii="Lato Medium" w:eastAsiaTheme="minorEastAsia" w:hAnsi="Lato Medium" w:cs="Calibri"/>
          <w:sz w:val="24"/>
          <w:szCs w:val="24"/>
          <w:lang w:eastAsia="zh-CN"/>
        </w:rPr>
        <w:t>Surcharge d’exploitation</w:t>
      </w:r>
    </w:p>
    <w:p w14:paraId="6DD2C509" w14:textId="77777777" w:rsidR="00D56206" w:rsidRPr="003963D2" w:rsidRDefault="00D56206" w:rsidP="003963D2">
      <w:pPr>
        <w:spacing w:line="276" w:lineRule="auto"/>
        <w:jc w:val="both"/>
        <w:rPr>
          <w:rFonts w:ascii="Lato Medium" w:hAnsi="Lato Medium"/>
          <w:sz w:val="24"/>
          <w:szCs w:val="24"/>
        </w:rPr>
      </w:pPr>
      <w:r w:rsidRPr="003963D2">
        <w:rPr>
          <w:rFonts w:ascii="Lato Medium" w:hAnsi="Lato Medium"/>
          <w:sz w:val="24"/>
          <w:szCs w:val="24"/>
        </w:rPr>
        <w:t xml:space="preserve">Le calcul des éléments porteurs sera effectué sous les surcharges suivantes : </w:t>
      </w:r>
    </w:p>
    <w:p w14:paraId="49DDDA23" w14:textId="77777777" w:rsidR="00D56206" w:rsidRPr="003963D2" w:rsidRDefault="00D56206" w:rsidP="003963D2">
      <w:pPr>
        <w:pStyle w:val="Paragraphedeliste"/>
        <w:numPr>
          <w:ilvl w:val="0"/>
          <w:numId w:val="6"/>
        </w:numPr>
        <w:spacing w:after="160" w:line="276" w:lineRule="auto"/>
        <w:jc w:val="both"/>
        <w:rPr>
          <w:rFonts w:ascii="Lato Medium" w:eastAsiaTheme="minorEastAsia" w:hAnsi="Lato Medium" w:cs="Calibri"/>
          <w:sz w:val="24"/>
          <w:szCs w:val="24"/>
          <w:lang w:eastAsia="zh-CN"/>
        </w:rPr>
      </w:pPr>
      <w:r w:rsidRPr="003963D2">
        <w:rPr>
          <w:rFonts w:ascii="Lato Medium" w:eastAsiaTheme="minorEastAsia" w:hAnsi="Lato Medium" w:cs="Calibri"/>
          <w:sz w:val="24"/>
          <w:szCs w:val="24"/>
          <w:lang w:eastAsia="zh-CN"/>
        </w:rPr>
        <w:t>Terrasses :</w:t>
      </w:r>
    </w:p>
    <w:p w14:paraId="5F0651E5" w14:textId="77777777" w:rsidR="00D56206" w:rsidRPr="003963D2" w:rsidRDefault="00D56206" w:rsidP="003963D2">
      <w:pPr>
        <w:spacing w:line="276" w:lineRule="auto"/>
        <w:ind w:left="113"/>
        <w:jc w:val="both"/>
        <w:rPr>
          <w:rFonts w:ascii="Lato Medium" w:hAnsi="Lato Medium" w:cs="Arial"/>
          <w:sz w:val="24"/>
          <w:szCs w:val="24"/>
        </w:rPr>
      </w:pPr>
      <w:r w:rsidRPr="003963D2">
        <w:rPr>
          <w:rFonts w:ascii="Lato Medium" w:hAnsi="Lato Medium" w:cs="Arial"/>
          <w:sz w:val="24"/>
          <w:szCs w:val="24"/>
        </w:rPr>
        <w:t>- Toiture non accessible……</w:t>
      </w:r>
      <w:proofErr w:type="gramStart"/>
      <w:r w:rsidRPr="003963D2">
        <w:rPr>
          <w:rFonts w:ascii="Lato Medium" w:hAnsi="Lato Medium" w:cs="Arial"/>
          <w:sz w:val="24"/>
          <w:szCs w:val="24"/>
        </w:rPr>
        <w:t>…….</w:t>
      </w:r>
      <w:proofErr w:type="gramEnd"/>
      <w:r w:rsidRPr="003963D2">
        <w:rPr>
          <w:rFonts w:ascii="Lato Medium" w:hAnsi="Lato Medium" w:cs="Arial"/>
          <w:sz w:val="24"/>
          <w:szCs w:val="24"/>
        </w:rPr>
        <w:t xml:space="preserve">100 daN / m²  </w:t>
      </w:r>
    </w:p>
    <w:p w14:paraId="1080AE96" w14:textId="77777777" w:rsidR="00D56206" w:rsidRPr="003963D2" w:rsidRDefault="00D56206" w:rsidP="003963D2">
      <w:pPr>
        <w:pStyle w:val="Paragraphedeliste"/>
        <w:numPr>
          <w:ilvl w:val="0"/>
          <w:numId w:val="6"/>
        </w:numPr>
        <w:spacing w:after="160" w:line="276" w:lineRule="auto"/>
        <w:jc w:val="both"/>
        <w:rPr>
          <w:rFonts w:ascii="Lato Medium" w:eastAsiaTheme="minorEastAsia" w:hAnsi="Lato Medium" w:cs="Calibri"/>
          <w:sz w:val="24"/>
          <w:szCs w:val="24"/>
          <w:lang w:eastAsia="zh-CN"/>
        </w:rPr>
      </w:pPr>
      <w:r w:rsidRPr="003963D2">
        <w:rPr>
          <w:rFonts w:ascii="Lato Medium" w:eastAsiaTheme="minorEastAsia" w:hAnsi="Lato Medium" w:cs="Calibri"/>
          <w:sz w:val="24"/>
          <w:szCs w:val="24"/>
          <w:lang w:eastAsia="zh-CN"/>
        </w:rPr>
        <w:t>Bureaux :</w:t>
      </w:r>
    </w:p>
    <w:p w14:paraId="33B675A7" w14:textId="77777777" w:rsidR="00D56206" w:rsidRPr="003963D2" w:rsidRDefault="00D56206" w:rsidP="003963D2">
      <w:pPr>
        <w:spacing w:line="276" w:lineRule="auto"/>
        <w:ind w:left="113"/>
        <w:jc w:val="both"/>
        <w:rPr>
          <w:rFonts w:ascii="Lato Medium" w:hAnsi="Lato Medium" w:cs="Arial"/>
          <w:sz w:val="24"/>
          <w:szCs w:val="24"/>
        </w:rPr>
      </w:pPr>
      <w:r w:rsidRPr="003963D2">
        <w:rPr>
          <w:rFonts w:ascii="Lato Medium" w:hAnsi="Lato Medium" w:cs="Arial"/>
          <w:sz w:val="24"/>
          <w:szCs w:val="24"/>
        </w:rPr>
        <w:t>- Locaux privés……………………… 200 daN / m²</w:t>
      </w:r>
    </w:p>
    <w:p w14:paraId="79CC543E" w14:textId="77777777" w:rsidR="00D56206" w:rsidRPr="003963D2" w:rsidRDefault="00D56206" w:rsidP="003963D2">
      <w:pPr>
        <w:spacing w:line="276" w:lineRule="auto"/>
        <w:ind w:left="113"/>
        <w:jc w:val="both"/>
        <w:rPr>
          <w:rFonts w:ascii="Lato Medium" w:hAnsi="Lato Medium" w:cs="Arial"/>
          <w:sz w:val="24"/>
          <w:szCs w:val="24"/>
        </w:rPr>
      </w:pPr>
      <w:r w:rsidRPr="003963D2">
        <w:rPr>
          <w:rFonts w:ascii="Lato Medium" w:hAnsi="Lato Medium" w:cs="Arial"/>
          <w:sz w:val="24"/>
          <w:szCs w:val="24"/>
        </w:rPr>
        <w:t>- Locaux publics……………………… 250 daN / m²</w:t>
      </w:r>
    </w:p>
    <w:p w14:paraId="2EC8C0CA" w14:textId="77777777" w:rsidR="00D56206" w:rsidRPr="003963D2" w:rsidRDefault="00D56206" w:rsidP="003963D2">
      <w:pPr>
        <w:pStyle w:val="Paragraphedeliste"/>
        <w:numPr>
          <w:ilvl w:val="0"/>
          <w:numId w:val="5"/>
        </w:numPr>
        <w:spacing w:after="160" w:line="276" w:lineRule="auto"/>
        <w:jc w:val="both"/>
        <w:rPr>
          <w:rFonts w:ascii="Lato Medium" w:eastAsiaTheme="minorEastAsia" w:hAnsi="Lato Medium" w:cs="Calibri"/>
          <w:sz w:val="24"/>
          <w:szCs w:val="24"/>
          <w:lang w:eastAsia="zh-CN"/>
        </w:rPr>
      </w:pPr>
      <w:r w:rsidRPr="003963D2">
        <w:rPr>
          <w:rFonts w:ascii="Lato Medium" w:eastAsiaTheme="minorEastAsia" w:hAnsi="Lato Medium" w:cs="Calibri"/>
          <w:sz w:val="24"/>
          <w:szCs w:val="24"/>
          <w:lang w:eastAsia="zh-CN"/>
        </w:rPr>
        <w:t xml:space="preserve"> Etablissement du dossier d’exécution</w:t>
      </w:r>
    </w:p>
    <w:p w14:paraId="6698DF5F" w14:textId="77777777" w:rsidR="00D56206" w:rsidRPr="003963D2" w:rsidRDefault="00D56206" w:rsidP="003963D2">
      <w:pPr>
        <w:spacing w:line="276" w:lineRule="auto"/>
        <w:jc w:val="both"/>
        <w:rPr>
          <w:rFonts w:ascii="Lato Medium" w:hAnsi="Lato Medium"/>
          <w:sz w:val="24"/>
          <w:szCs w:val="24"/>
        </w:rPr>
      </w:pPr>
      <w:r w:rsidRPr="003963D2">
        <w:rPr>
          <w:rFonts w:ascii="Lato Medium" w:hAnsi="Lato Medium"/>
          <w:sz w:val="24"/>
          <w:szCs w:val="24"/>
        </w:rPr>
        <w:t>Toutes prescriptions non explicitement décrites dans le présent document seront cependant implicitement prévues et l'entreprise soumissionnaire devra les évaluer et les inclure dans le chiffrage de sa prestation.</w:t>
      </w:r>
    </w:p>
    <w:p w14:paraId="11BE1F20" w14:textId="77777777" w:rsidR="00D56206" w:rsidRPr="003963D2" w:rsidRDefault="00D56206" w:rsidP="003963D2">
      <w:pPr>
        <w:spacing w:line="276" w:lineRule="auto"/>
        <w:jc w:val="both"/>
        <w:rPr>
          <w:rFonts w:ascii="Lato Medium" w:hAnsi="Lato Medium"/>
          <w:sz w:val="24"/>
          <w:szCs w:val="24"/>
        </w:rPr>
      </w:pPr>
      <w:r w:rsidRPr="003963D2">
        <w:rPr>
          <w:rFonts w:ascii="Lato Medium" w:hAnsi="Lato Medium"/>
          <w:sz w:val="24"/>
          <w:szCs w:val="24"/>
        </w:rPr>
        <w:t>De même, si lors de son étude, l'entreprise soumissionnaire constate des manquements, en particulier au niveau de la localisation, il devra poser la question au consultant qui transmettra alors sa réponse ainsi qu'aux autres concurrents.</w:t>
      </w:r>
    </w:p>
    <w:p w14:paraId="45BCB969" w14:textId="77777777" w:rsidR="00D56206" w:rsidRPr="003963D2" w:rsidRDefault="00D56206" w:rsidP="003963D2">
      <w:pPr>
        <w:spacing w:line="276" w:lineRule="auto"/>
        <w:jc w:val="both"/>
        <w:rPr>
          <w:rFonts w:ascii="Lato Medium" w:hAnsi="Lato Medium"/>
          <w:sz w:val="24"/>
          <w:szCs w:val="24"/>
        </w:rPr>
      </w:pPr>
      <w:r w:rsidRPr="003963D2">
        <w:rPr>
          <w:rFonts w:ascii="Lato Medium" w:hAnsi="Lato Medium"/>
          <w:sz w:val="24"/>
          <w:szCs w:val="24"/>
        </w:rPr>
        <w:t>L'entreprise adjudicataire ne pourra protester en aucun cas des omissions et réclamer une plus-value pour des travaux conformes aux règles de l'art dont l'utilité sera révélée au cours de l'exécution des travaux, en particulier les travaux préparatoires et les diverses suggestions indispensables pour mener l'exécution à bonne fin.</w:t>
      </w:r>
    </w:p>
    <w:p w14:paraId="7421C01E" w14:textId="77777777" w:rsidR="00D56206" w:rsidRPr="003963D2" w:rsidRDefault="00D56206" w:rsidP="003963D2">
      <w:pPr>
        <w:spacing w:line="276" w:lineRule="auto"/>
        <w:jc w:val="both"/>
        <w:rPr>
          <w:rFonts w:ascii="Lato Medium" w:hAnsi="Lato Medium"/>
          <w:sz w:val="24"/>
          <w:szCs w:val="24"/>
        </w:rPr>
      </w:pPr>
      <w:r w:rsidRPr="003963D2">
        <w:rPr>
          <w:rFonts w:ascii="Lato Medium" w:hAnsi="Lato Medium"/>
          <w:sz w:val="24"/>
          <w:szCs w:val="24"/>
        </w:rPr>
        <w:t>Eventuellement, et sans qu’il puisse en résulter une augmentation du prix forfaitaire, l’entrepreneur sera tenu d’apporter à ce dossier les quelques modifications de détails que le maître d’œuvre jugera d’apporter dans l’intérêt de la construction.</w:t>
      </w:r>
    </w:p>
    <w:p w14:paraId="4DD429F8" w14:textId="77777777" w:rsidR="00D56206" w:rsidRPr="003963D2" w:rsidRDefault="00D56206" w:rsidP="003963D2">
      <w:pPr>
        <w:spacing w:line="276" w:lineRule="auto"/>
        <w:jc w:val="both"/>
        <w:rPr>
          <w:rFonts w:ascii="Lato Medium" w:hAnsi="Lato Medium"/>
          <w:sz w:val="24"/>
          <w:szCs w:val="24"/>
        </w:rPr>
      </w:pPr>
    </w:p>
    <w:p w14:paraId="5F5AFEA9" w14:textId="77777777" w:rsidR="00D56206" w:rsidRPr="003963D2" w:rsidRDefault="00D56206" w:rsidP="003963D2">
      <w:pPr>
        <w:spacing w:line="276" w:lineRule="auto"/>
        <w:jc w:val="both"/>
        <w:rPr>
          <w:rFonts w:ascii="Lato Medium" w:hAnsi="Lato Medium"/>
          <w:sz w:val="24"/>
          <w:szCs w:val="24"/>
        </w:rPr>
      </w:pPr>
      <w:r w:rsidRPr="003963D2">
        <w:rPr>
          <w:rFonts w:ascii="Lato Medium" w:hAnsi="Lato Medium"/>
          <w:sz w:val="24"/>
          <w:szCs w:val="24"/>
        </w:rPr>
        <w:t>Les ouvrages devront rigoureusement être réalisés conformément aux détails du dossier d’études et aux règles imposés, compte tenu des modifications demandées par le maître d’œuvre.</w:t>
      </w:r>
    </w:p>
    <w:p w14:paraId="40E884FE" w14:textId="77777777" w:rsidR="00D56206" w:rsidRPr="003963D2" w:rsidRDefault="00D56206" w:rsidP="003963D2">
      <w:pPr>
        <w:spacing w:line="276" w:lineRule="auto"/>
        <w:jc w:val="both"/>
        <w:rPr>
          <w:rFonts w:ascii="Lato Medium" w:hAnsi="Lato Medium"/>
          <w:sz w:val="24"/>
          <w:szCs w:val="24"/>
        </w:rPr>
      </w:pPr>
      <w:r w:rsidRPr="003963D2">
        <w:rPr>
          <w:rFonts w:ascii="Lato Medium" w:hAnsi="Lato Medium"/>
          <w:sz w:val="24"/>
          <w:szCs w:val="24"/>
        </w:rPr>
        <w:t>L’entreprise soumissionnaire a toute latitude de demander les renseignements nécessaires qu’elle ne trouve pas sur les pièces graphiques du Maître d’ouvrage. Celui-ci lui communiquera sa réponse par écrit, afin de lui permettre de préciser son offre et la même note sera envoyée aux autres concurrents sans qu’il soit précisé d’identité du demandeur.</w:t>
      </w:r>
    </w:p>
    <w:p w14:paraId="3342D7D2" w14:textId="77777777" w:rsidR="00D56206" w:rsidRPr="003963D2" w:rsidRDefault="00D56206" w:rsidP="003963D2">
      <w:pPr>
        <w:spacing w:line="276" w:lineRule="auto"/>
        <w:jc w:val="both"/>
        <w:rPr>
          <w:rFonts w:ascii="Lato Medium" w:hAnsi="Lato Medium"/>
          <w:sz w:val="24"/>
          <w:szCs w:val="24"/>
        </w:rPr>
      </w:pPr>
      <w:r w:rsidRPr="003963D2">
        <w:rPr>
          <w:rFonts w:ascii="Lato Medium" w:hAnsi="Lato Medium"/>
          <w:sz w:val="24"/>
          <w:szCs w:val="24"/>
        </w:rPr>
        <w:t>L’estimation des quantités de travail à effectuer très précisément devra être vérifiée par l’entreprise adjudicataire avant passation du marché. La réponse au quantitatif implique de facto qu’il a été vérifié par l’Entreprise adjudicataire.</w:t>
      </w:r>
    </w:p>
    <w:p w14:paraId="265E5B12" w14:textId="77777777" w:rsidR="00D56206" w:rsidRPr="003963D2" w:rsidRDefault="00D56206" w:rsidP="003963D2">
      <w:pPr>
        <w:spacing w:line="276" w:lineRule="auto"/>
        <w:jc w:val="both"/>
        <w:rPr>
          <w:rFonts w:ascii="Lato Medium" w:hAnsi="Lato Medium"/>
          <w:sz w:val="24"/>
          <w:szCs w:val="24"/>
        </w:rPr>
      </w:pPr>
      <w:r w:rsidRPr="003963D2">
        <w:rPr>
          <w:rFonts w:ascii="Lato Medium" w:hAnsi="Lato Medium"/>
          <w:sz w:val="24"/>
          <w:szCs w:val="24"/>
        </w:rPr>
        <w:t xml:space="preserve">Ces plans d’exécution doivent comprendre tous les second œuvres (béton armé, électricité, </w:t>
      </w:r>
      <w:proofErr w:type="gramStart"/>
      <w:r w:rsidRPr="003963D2">
        <w:rPr>
          <w:rFonts w:ascii="Lato Medium" w:hAnsi="Lato Medium"/>
          <w:sz w:val="24"/>
          <w:szCs w:val="24"/>
        </w:rPr>
        <w:t>etc...</w:t>
      </w:r>
      <w:proofErr w:type="gramEnd"/>
      <w:r w:rsidRPr="003963D2">
        <w:rPr>
          <w:rFonts w:ascii="Lato Medium" w:hAnsi="Lato Medium"/>
          <w:sz w:val="24"/>
          <w:szCs w:val="24"/>
        </w:rPr>
        <w:t>) et approuvé par un bureau d’assurance avant l’exécution.</w:t>
      </w:r>
    </w:p>
    <w:p w14:paraId="4D91E516" w14:textId="77777777" w:rsidR="00326959" w:rsidRPr="003963D2" w:rsidRDefault="00326959" w:rsidP="003963D2">
      <w:pPr>
        <w:spacing w:after="0" w:line="276" w:lineRule="auto"/>
        <w:jc w:val="both"/>
        <w:rPr>
          <w:rFonts w:ascii="Lato Medium" w:eastAsia="Times New Roman" w:hAnsi="Lato Medium"/>
          <w:b/>
          <w:bCs/>
          <w:caps/>
          <w:color w:val="00B0F0"/>
          <w:kern w:val="32"/>
          <w:sz w:val="24"/>
          <w:szCs w:val="24"/>
          <w:lang w:eastAsia="fr-FR"/>
        </w:rPr>
      </w:pPr>
    </w:p>
    <w:p w14:paraId="076D4406" w14:textId="43C3E76C" w:rsidR="00326959" w:rsidRPr="003963D2" w:rsidRDefault="00326959" w:rsidP="003963D2">
      <w:pPr>
        <w:spacing w:after="0" w:line="276" w:lineRule="auto"/>
        <w:jc w:val="both"/>
        <w:rPr>
          <w:rFonts w:ascii="Lato Medium" w:eastAsia="Times New Roman" w:hAnsi="Lato Medium"/>
          <w:b/>
          <w:bCs/>
          <w:caps/>
          <w:color w:val="00B0F0"/>
          <w:kern w:val="32"/>
          <w:sz w:val="24"/>
          <w:szCs w:val="24"/>
          <w:lang w:eastAsia="fr-FR"/>
        </w:rPr>
      </w:pPr>
      <w:r w:rsidRPr="003963D2">
        <w:rPr>
          <w:rFonts w:ascii="Lato Medium" w:eastAsia="Times New Roman" w:hAnsi="Lato Medium"/>
          <w:b/>
          <w:bCs/>
          <w:caps/>
          <w:color w:val="00B0F0"/>
          <w:kern w:val="32"/>
          <w:sz w:val="24"/>
          <w:szCs w:val="24"/>
          <w:lang w:eastAsia="fr-FR"/>
        </w:rPr>
        <w:t>TERRASSEMENT</w:t>
      </w:r>
    </w:p>
    <w:p w14:paraId="3CF5FBA6" w14:textId="77777777" w:rsidR="00326959" w:rsidRPr="003963D2" w:rsidRDefault="00326959" w:rsidP="003963D2">
      <w:pPr>
        <w:spacing w:after="0" w:line="276" w:lineRule="auto"/>
        <w:jc w:val="both"/>
        <w:rPr>
          <w:rFonts w:ascii="Lato Medium" w:eastAsia="Times New Roman" w:hAnsi="Lato Medium"/>
          <w:b/>
          <w:bCs/>
          <w:caps/>
          <w:color w:val="00B0F0"/>
          <w:kern w:val="32"/>
          <w:sz w:val="24"/>
          <w:szCs w:val="24"/>
          <w:lang w:eastAsia="fr-FR"/>
        </w:rPr>
      </w:pPr>
    </w:p>
    <w:p w14:paraId="05D7462B" w14:textId="77777777" w:rsidR="00326959" w:rsidRPr="003963D2" w:rsidRDefault="00326959" w:rsidP="003963D2">
      <w:pPr>
        <w:spacing w:after="0" w:line="276" w:lineRule="auto"/>
        <w:jc w:val="both"/>
        <w:rPr>
          <w:rFonts w:ascii="Lato Medium" w:eastAsia="Times New Roman" w:hAnsi="Lato Medium"/>
          <w:b/>
          <w:bCs/>
          <w:caps/>
          <w:color w:val="00B0F0"/>
          <w:kern w:val="32"/>
          <w:sz w:val="24"/>
          <w:szCs w:val="24"/>
          <w:lang w:eastAsia="fr-FR"/>
        </w:rPr>
      </w:pPr>
      <w:r w:rsidRPr="003963D2">
        <w:rPr>
          <w:rFonts w:ascii="Lato Medium" w:eastAsia="Times New Roman" w:hAnsi="Lato Medium"/>
          <w:b/>
          <w:bCs/>
          <w:caps/>
          <w:color w:val="00B0F0"/>
          <w:kern w:val="32"/>
          <w:sz w:val="24"/>
          <w:szCs w:val="24"/>
          <w:lang w:eastAsia="fr-FR"/>
        </w:rPr>
        <w:t>Fouilles en puits et en rigoles</w:t>
      </w:r>
    </w:p>
    <w:p w14:paraId="14962A07" w14:textId="77777777" w:rsidR="00326959" w:rsidRPr="003963D2" w:rsidRDefault="00326959" w:rsidP="003963D2">
      <w:pPr>
        <w:spacing w:after="0" w:line="276" w:lineRule="auto"/>
        <w:jc w:val="both"/>
        <w:rPr>
          <w:rFonts w:ascii="Lato Medium" w:hAnsi="Lato Medium"/>
          <w:sz w:val="24"/>
          <w:szCs w:val="24"/>
        </w:rPr>
      </w:pPr>
    </w:p>
    <w:p w14:paraId="2EAB84A3" w14:textId="4CF60121" w:rsidR="00326959" w:rsidRPr="003963D2" w:rsidRDefault="00326959" w:rsidP="003963D2">
      <w:pPr>
        <w:spacing w:line="276" w:lineRule="auto"/>
        <w:jc w:val="both"/>
        <w:rPr>
          <w:rFonts w:ascii="Lato Medium" w:hAnsi="Lato Medium"/>
          <w:sz w:val="24"/>
          <w:szCs w:val="24"/>
        </w:rPr>
      </w:pPr>
      <w:r w:rsidRPr="003963D2">
        <w:rPr>
          <w:rFonts w:ascii="Lato Medium" w:hAnsi="Lato Medium"/>
          <w:sz w:val="24"/>
          <w:szCs w:val="24"/>
        </w:rPr>
        <w:t>Les profondeurs sont celles définies par la Maîtrise d’ouvrage et le contrôle technique.</w:t>
      </w:r>
    </w:p>
    <w:p w14:paraId="050C30B8" w14:textId="77777777" w:rsidR="00326959" w:rsidRPr="003963D2" w:rsidRDefault="00326959" w:rsidP="003963D2">
      <w:pPr>
        <w:spacing w:line="276" w:lineRule="auto"/>
        <w:jc w:val="both"/>
        <w:rPr>
          <w:rFonts w:ascii="Lato Medium" w:hAnsi="Lato Medium"/>
          <w:sz w:val="24"/>
          <w:szCs w:val="24"/>
        </w:rPr>
      </w:pPr>
      <w:r w:rsidRPr="003963D2">
        <w:rPr>
          <w:rFonts w:ascii="Lato Medium" w:hAnsi="Lato Medium"/>
          <w:sz w:val="24"/>
          <w:szCs w:val="24"/>
        </w:rPr>
        <w:t>De toutes manières, l’entrepreneur gardera la responsabilité de la détermination du bon sol dont la résistance ne devra pas être inférieure à 2 Kg/cm2.</w:t>
      </w:r>
    </w:p>
    <w:p w14:paraId="3FB5AB9B" w14:textId="77777777" w:rsidR="00326959" w:rsidRPr="003963D2" w:rsidRDefault="00326959" w:rsidP="003963D2">
      <w:pPr>
        <w:pStyle w:val="Paragraphedeliste"/>
        <w:numPr>
          <w:ilvl w:val="0"/>
          <w:numId w:val="9"/>
        </w:numPr>
        <w:spacing w:after="160" w:line="276" w:lineRule="auto"/>
        <w:jc w:val="both"/>
        <w:rPr>
          <w:rFonts w:ascii="Lato Medium" w:eastAsiaTheme="minorEastAsia" w:hAnsi="Lato Medium" w:cs="Calibri"/>
          <w:sz w:val="24"/>
          <w:szCs w:val="24"/>
          <w:lang w:eastAsia="zh-CN"/>
        </w:rPr>
      </w:pPr>
      <w:r w:rsidRPr="003963D2">
        <w:rPr>
          <w:rFonts w:ascii="Lato Medium" w:eastAsiaTheme="minorEastAsia" w:hAnsi="Lato Medium" w:cs="Calibri"/>
          <w:sz w:val="24"/>
          <w:szCs w:val="24"/>
          <w:lang w:eastAsia="zh-CN"/>
        </w:rPr>
        <w:t>Les fouilles en rigoles</w:t>
      </w:r>
    </w:p>
    <w:p w14:paraId="37852BF5" w14:textId="77777777" w:rsidR="00326959" w:rsidRPr="003963D2" w:rsidRDefault="00326959" w:rsidP="003963D2">
      <w:pPr>
        <w:spacing w:line="276" w:lineRule="auto"/>
        <w:jc w:val="both"/>
        <w:rPr>
          <w:rFonts w:ascii="Lato Medium" w:hAnsi="Lato Medium"/>
          <w:sz w:val="24"/>
          <w:szCs w:val="24"/>
          <w:highlight w:val="yellow"/>
        </w:rPr>
      </w:pPr>
      <w:r w:rsidRPr="003963D2">
        <w:rPr>
          <w:rFonts w:ascii="Lato Medium" w:hAnsi="Lato Medium"/>
          <w:sz w:val="24"/>
          <w:szCs w:val="24"/>
        </w:rPr>
        <w:t>Les fouilles seront réalisées de manière à assurer la stabilité des ouvrages ; et ce quelles que soient la nature des sols rencontrés et les profondeurs nécessaires à atteindre pour le taux de travail admissible sur sol ; Dans tous les cas les fonds de fouilles des fondations ne seront jamais inférieurs à 0,80 m du niveau fini du terrain. Les fonds de fouilles seront descendus jusqu’au bon sol à ses cotes, et devront être obligatoirement réceptionnés par le représentant du maître d'ouvrage avant la pose du béton de propreté.</w:t>
      </w:r>
    </w:p>
    <w:p w14:paraId="0AF416E5" w14:textId="77777777" w:rsidR="00326959" w:rsidRPr="003963D2" w:rsidRDefault="00326959" w:rsidP="003963D2">
      <w:pPr>
        <w:spacing w:line="276" w:lineRule="auto"/>
        <w:jc w:val="both"/>
        <w:rPr>
          <w:rFonts w:ascii="Lato Medium" w:hAnsi="Lato Medium"/>
          <w:sz w:val="24"/>
          <w:szCs w:val="24"/>
        </w:rPr>
      </w:pPr>
      <w:bookmarkStart w:id="15" w:name="_Toc3988953"/>
      <w:bookmarkStart w:id="16" w:name="_Toc4128750"/>
      <w:bookmarkStart w:id="17" w:name="_Toc4150064"/>
      <w:bookmarkStart w:id="18" w:name="_Toc6591770"/>
      <w:bookmarkStart w:id="19" w:name="_Toc417381782"/>
      <w:r w:rsidRPr="003963D2">
        <w:rPr>
          <w:rFonts w:ascii="Lato Medium" w:hAnsi="Lato Medium"/>
          <w:sz w:val="24"/>
          <w:szCs w:val="24"/>
        </w:rPr>
        <w:t>Jusqu’à 2.00 m de largeur, en terrain de toute nature, exécution à toutes profondeurs compris boisage, étais et épuisements éventuels.</w:t>
      </w:r>
    </w:p>
    <w:p w14:paraId="511F0E35" w14:textId="77777777" w:rsidR="00326959" w:rsidRPr="003963D2" w:rsidRDefault="00326959" w:rsidP="003963D2">
      <w:pPr>
        <w:spacing w:after="0" w:line="276" w:lineRule="auto"/>
        <w:ind w:left="113" w:firstLine="540"/>
        <w:jc w:val="both"/>
        <w:rPr>
          <w:rFonts w:ascii="Lato Medium" w:hAnsi="Lato Medium" w:cs="Arial"/>
          <w:sz w:val="24"/>
          <w:szCs w:val="24"/>
        </w:rPr>
      </w:pPr>
      <w:r w:rsidRPr="003963D2">
        <w:rPr>
          <w:rFonts w:ascii="Lato Medium" w:hAnsi="Lato Medium" w:cs="Arial"/>
          <w:sz w:val="24"/>
          <w:szCs w:val="24"/>
        </w:rPr>
        <w:t>Pour :</w:t>
      </w:r>
    </w:p>
    <w:p w14:paraId="2F70D7E1" w14:textId="77777777" w:rsidR="00326959" w:rsidRPr="003963D2" w:rsidRDefault="00326959" w:rsidP="003963D2">
      <w:pPr>
        <w:pStyle w:val="Paragraphedeliste"/>
        <w:numPr>
          <w:ilvl w:val="0"/>
          <w:numId w:val="8"/>
        </w:numPr>
        <w:tabs>
          <w:tab w:val="left" w:pos="360"/>
        </w:tabs>
        <w:suppressAutoHyphens/>
        <w:autoSpaceDN w:val="0"/>
        <w:spacing w:line="276" w:lineRule="auto"/>
        <w:jc w:val="both"/>
        <w:textAlignment w:val="baseline"/>
        <w:rPr>
          <w:rFonts w:ascii="Lato Medium" w:hAnsi="Lato Medium"/>
          <w:sz w:val="24"/>
          <w:szCs w:val="24"/>
        </w:rPr>
      </w:pPr>
      <w:r w:rsidRPr="003963D2">
        <w:rPr>
          <w:rFonts w:ascii="Lato Medium" w:hAnsi="Lato Medium"/>
          <w:sz w:val="24"/>
          <w:szCs w:val="24"/>
        </w:rPr>
        <w:t xml:space="preserve">Longrines et semelles isolés </w:t>
      </w:r>
    </w:p>
    <w:p w14:paraId="1716974D" w14:textId="77777777" w:rsidR="00326959" w:rsidRPr="003963D2" w:rsidRDefault="00326959" w:rsidP="003963D2">
      <w:pPr>
        <w:pStyle w:val="Paragraphedeliste"/>
        <w:numPr>
          <w:ilvl w:val="0"/>
          <w:numId w:val="8"/>
        </w:numPr>
        <w:tabs>
          <w:tab w:val="left" w:pos="360"/>
        </w:tabs>
        <w:suppressAutoHyphens/>
        <w:autoSpaceDN w:val="0"/>
        <w:spacing w:line="276" w:lineRule="auto"/>
        <w:jc w:val="both"/>
        <w:textAlignment w:val="baseline"/>
        <w:rPr>
          <w:rFonts w:ascii="Lato Medium" w:hAnsi="Lato Medium"/>
          <w:sz w:val="24"/>
          <w:szCs w:val="24"/>
        </w:rPr>
      </w:pPr>
      <w:r w:rsidRPr="003963D2">
        <w:rPr>
          <w:rFonts w:ascii="Lato Medium" w:hAnsi="Lato Medium"/>
          <w:sz w:val="24"/>
          <w:szCs w:val="24"/>
        </w:rPr>
        <w:t xml:space="preserve">Toutes fouilles en rigoles nécessaire à l’exécution complète des ouvrages projetés  </w:t>
      </w:r>
    </w:p>
    <w:p w14:paraId="58B7202A" w14:textId="77777777" w:rsidR="00326959" w:rsidRPr="003963D2" w:rsidRDefault="00326959" w:rsidP="003963D2">
      <w:pPr>
        <w:tabs>
          <w:tab w:val="left" w:pos="360"/>
        </w:tabs>
        <w:suppressAutoHyphens/>
        <w:autoSpaceDN w:val="0"/>
        <w:spacing w:after="0" w:line="276" w:lineRule="auto"/>
        <w:ind w:left="653"/>
        <w:jc w:val="both"/>
        <w:textAlignment w:val="baseline"/>
        <w:rPr>
          <w:rFonts w:ascii="Lato Medium" w:hAnsi="Lato Medium" w:cs="Arial"/>
          <w:sz w:val="24"/>
          <w:szCs w:val="24"/>
        </w:rPr>
      </w:pPr>
    </w:p>
    <w:p w14:paraId="0459D822" w14:textId="77777777" w:rsidR="00326959" w:rsidRPr="003963D2" w:rsidRDefault="00326959" w:rsidP="003963D2">
      <w:pPr>
        <w:pStyle w:val="Paragraphedeliste"/>
        <w:numPr>
          <w:ilvl w:val="0"/>
          <w:numId w:val="9"/>
        </w:numPr>
        <w:spacing w:after="160" w:line="276" w:lineRule="auto"/>
        <w:jc w:val="both"/>
        <w:rPr>
          <w:rFonts w:ascii="Lato Medium" w:eastAsiaTheme="minorEastAsia" w:hAnsi="Lato Medium" w:cs="Calibri"/>
          <w:sz w:val="24"/>
          <w:szCs w:val="24"/>
          <w:lang w:eastAsia="zh-CN"/>
        </w:rPr>
      </w:pPr>
      <w:r w:rsidRPr="003963D2">
        <w:rPr>
          <w:rFonts w:ascii="Lato Medium" w:eastAsiaTheme="minorEastAsia" w:hAnsi="Lato Medium" w:cs="Calibri"/>
          <w:sz w:val="24"/>
          <w:szCs w:val="24"/>
          <w:lang w:eastAsia="zh-CN"/>
        </w:rPr>
        <w:t>Fouilles en puits</w:t>
      </w:r>
      <w:bookmarkEnd w:id="15"/>
      <w:bookmarkEnd w:id="16"/>
      <w:bookmarkEnd w:id="17"/>
      <w:bookmarkEnd w:id="18"/>
      <w:bookmarkEnd w:id="19"/>
      <w:r w:rsidRPr="003963D2">
        <w:rPr>
          <w:rFonts w:ascii="Lato Medium" w:eastAsiaTheme="minorEastAsia" w:hAnsi="Lato Medium" w:cs="Calibri"/>
          <w:sz w:val="24"/>
          <w:szCs w:val="24"/>
          <w:lang w:eastAsia="zh-CN"/>
        </w:rPr>
        <w:t xml:space="preserve"> </w:t>
      </w:r>
    </w:p>
    <w:p w14:paraId="05C540E9" w14:textId="77777777" w:rsidR="00326959" w:rsidRPr="003963D2" w:rsidRDefault="00326959" w:rsidP="003963D2">
      <w:pPr>
        <w:spacing w:line="276" w:lineRule="auto"/>
        <w:jc w:val="both"/>
        <w:rPr>
          <w:rFonts w:ascii="Lato Medium" w:hAnsi="Lato Medium"/>
          <w:sz w:val="24"/>
          <w:szCs w:val="24"/>
        </w:rPr>
      </w:pPr>
      <w:r w:rsidRPr="003963D2">
        <w:rPr>
          <w:rFonts w:ascii="Lato Medium" w:hAnsi="Lato Medium"/>
          <w:sz w:val="24"/>
          <w:szCs w:val="24"/>
        </w:rPr>
        <w:t>En terrain de toutes natures, avec redressement des parois, nivellement et compactage du fond y compris boisage, étais éventuels et toutes sujétions pour :</w:t>
      </w:r>
    </w:p>
    <w:p w14:paraId="7B57D2BA" w14:textId="420790B8" w:rsidR="00326959" w:rsidRPr="003963D2" w:rsidRDefault="00326959" w:rsidP="003963D2">
      <w:pPr>
        <w:numPr>
          <w:ilvl w:val="0"/>
          <w:numId w:val="7"/>
        </w:numPr>
        <w:spacing w:after="0" w:line="276" w:lineRule="auto"/>
        <w:jc w:val="both"/>
        <w:rPr>
          <w:rFonts w:ascii="Lato Medium" w:hAnsi="Lato Medium"/>
          <w:sz w:val="24"/>
          <w:szCs w:val="24"/>
        </w:rPr>
      </w:pPr>
      <w:r w:rsidRPr="003963D2">
        <w:rPr>
          <w:rFonts w:ascii="Lato Medium" w:hAnsi="Lato Medium"/>
          <w:sz w:val="24"/>
          <w:szCs w:val="24"/>
        </w:rPr>
        <w:t xml:space="preserve">Semelles isolées pour poteaux ; </w:t>
      </w:r>
    </w:p>
    <w:p w14:paraId="733C3097" w14:textId="57F0024B" w:rsidR="00326959" w:rsidRPr="003963D2" w:rsidRDefault="00326959" w:rsidP="003963D2">
      <w:pPr>
        <w:numPr>
          <w:ilvl w:val="0"/>
          <w:numId w:val="7"/>
        </w:numPr>
        <w:spacing w:after="0" w:line="276" w:lineRule="auto"/>
        <w:jc w:val="both"/>
        <w:rPr>
          <w:rFonts w:ascii="Lato Medium" w:hAnsi="Lato Medium"/>
          <w:sz w:val="24"/>
          <w:szCs w:val="24"/>
        </w:rPr>
      </w:pPr>
      <w:r w:rsidRPr="003963D2">
        <w:rPr>
          <w:rFonts w:ascii="Lato Medium" w:hAnsi="Lato Medium"/>
          <w:sz w:val="24"/>
          <w:szCs w:val="24"/>
        </w:rPr>
        <w:t>Toutes fouilles en puits et en excavation nécessaires à l’exécution complète des ouvrages projetés.</w:t>
      </w:r>
    </w:p>
    <w:p w14:paraId="6CD6CC6C" w14:textId="77777777" w:rsidR="00326959" w:rsidRPr="003963D2" w:rsidRDefault="00326959" w:rsidP="003963D2">
      <w:pPr>
        <w:spacing w:line="276" w:lineRule="auto"/>
        <w:jc w:val="both"/>
        <w:rPr>
          <w:rFonts w:ascii="Lato Medium" w:hAnsi="Lato Medium"/>
          <w:sz w:val="24"/>
          <w:szCs w:val="24"/>
        </w:rPr>
      </w:pPr>
    </w:p>
    <w:p w14:paraId="10901E9D" w14:textId="77777777" w:rsidR="00326959" w:rsidRPr="003963D2" w:rsidRDefault="00326959" w:rsidP="003963D2">
      <w:pPr>
        <w:spacing w:after="0" w:line="276" w:lineRule="auto"/>
        <w:jc w:val="both"/>
        <w:rPr>
          <w:rFonts w:ascii="Lato Medium" w:eastAsia="Times New Roman" w:hAnsi="Lato Medium"/>
          <w:b/>
          <w:bCs/>
          <w:caps/>
          <w:color w:val="00B0F0"/>
          <w:kern w:val="32"/>
          <w:sz w:val="24"/>
          <w:szCs w:val="24"/>
          <w:lang w:eastAsia="fr-FR"/>
        </w:rPr>
      </w:pPr>
      <w:r w:rsidRPr="003963D2">
        <w:rPr>
          <w:rFonts w:ascii="Lato Medium" w:eastAsia="Times New Roman" w:hAnsi="Lato Medium"/>
          <w:b/>
          <w:bCs/>
          <w:caps/>
          <w:color w:val="00B0F0"/>
          <w:kern w:val="32"/>
          <w:sz w:val="24"/>
          <w:szCs w:val="24"/>
          <w:lang w:eastAsia="fr-FR"/>
        </w:rPr>
        <w:t>Remblais au droit des fondations et sous dallage</w:t>
      </w:r>
    </w:p>
    <w:p w14:paraId="1BC6FD4E" w14:textId="77777777" w:rsidR="00326959" w:rsidRPr="003963D2" w:rsidRDefault="00326959" w:rsidP="003963D2">
      <w:pPr>
        <w:spacing w:after="0" w:line="276" w:lineRule="auto"/>
        <w:jc w:val="both"/>
        <w:rPr>
          <w:rFonts w:ascii="Lato Medium" w:eastAsia="Times New Roman" w:hAnsi="Lato Medium"/>
          <w:b/>
          <w:bCs/>
          <w:caps/>
          <w:color w:val="00B0F0"/>
          <w:kern w:val="32"/>
          <w:sz w:val="24"/>
          <w:szCs w:val="24"/>
          <w:lang w:eastAsia="fr-FR"/>
        </w:rPr>
      </w:pPr>
    </w:p>
    <w:p w14:paraId="03F31B0C" w14:textId="77777777" w:rsidR="00326959" w:rsidRPr="003963D2" w:rsidRDefault="00326959" w:rsidP="003963D2">
      <w:pPr>
        <w:spacing w:line="276" w:lineRule="auto"/>
        <w:jc w:val="both"/>
        <w:rPr>
          <w:rFonts w:ascii="Lato Medium" w:hAnsi="Lato Medium"/>
          <w:sz w:val="24"/>
          <w:szCs w:val="24"/>
        </w:rPr>
      </w:pPr>
      <w:r w:rsidRPr="003963D2">
        <w:rPr>
          <w:rFonts w:ascii="Lato Medium" w:hAnsi="Lato Medium"/>
          <w:sz w:val="24"/>
          <w:szCs w:val="24"/>
        </w:rPr>
        <w:t xml:space="preserve">Ils seront effectués par couches d'épaisseur maximum de 15 cm soigneusement arrosées et compactées à la dame fonte lourde (ou tout autre matériel approprié). </w:t>
      </w:r>
    </w:p>
    <w:p w14:paraId="20613CB4" w14:textId="77777777" w:rsidR="00326959" w:rsidRPr="003963D2" w:rsidRDefault="00326959" w:rsidP="003963D2">
      <w:pPr>
        <w:spacing w:line="276" w:lineRule="auto"/>
        <w:jc w:val="both"/>
        <w:rPr>
          <w:rFonts w:ascii="Lato Medium" w:hAnsi="Lato Medium"/>
          <w:sz w:val="24"/>
          <w:szCs w:val="24"/>
        </w:rPr>
      </w:pPr>
      <w:r w:rsidRPr="003963D2">
        <w:rPr>
          <w:rFonts w:ascii="Lato Medium" w:hAnsi="Lato Medium"/>
          <w:sz w:val="24"/>
          <w:szCs w:val="24"/>
        </w:rPr>
        <w:t>Le remblai sera exécuté avec des matériaux permettent un compactage efficace et ne contenant pas de matières végétales. Les remblais au droit des fondations seront effectués juste après la réalisation des soubassements.</w:t>
      </w:r>
    </w:p>
    <w:p w14:paraId="4D6298B6" w14:textId="77777777" w:rsidR="00326959" w:rsidRPr="003963D2" w:rsidRDefault="00326959" w:rsidP="003963D2">
      <w:pPr>
        <w:spacing w:line="276" w:lineRule="auto"/>
        <w:jc w:val="both"/>
        <w:rPr>
          <w:rFonts w:ascii="Lato Medium" w:hAnsi="Lato Medium"/>
          <w:sz w:val="24"/>
          <w:szCs w:val="24"/>
        </w:rPr>
      </w:pPr>
      <w:r w:rsidRPr="003963D2">
        <w:rPr>
          <w:rFonts w:ascii="Lato Medium" w:hAnsi="Lato Medium"/>
          <w:sz w:val="24"/>
          <w:szCs w:val="24"/>
        </w:rPr>
        <w:t xml:space="preserve"> Les remblais sous béton de forme seront effectués suffisamment à temps pour garantir la stabilité du dallage. Les remblais des tranchées pour canalisations ne devront pas comporter d'éléments susceptibles de nuire à la tenue des canalisations.</w:t>
      </w:r>
    </w:p>
    <w:p w14:paraId="5A89575B" w14:textId="77777777" w:rsidR="00326959" w:rsidRPr="003963D2" w:rsidRDefault="00326959" w:rsidP="003963D2">
      <w:pPr>
        <w:spacing w:line="276" w:lineRule="auto"/>
        <w:jc w:val="both"/>
        <w:rPr>
          <w:rFonts w:ascii="Lato Medium" w:hAnsi="Lato Medium"/>
          <w:sz w:val="24"/>
          <w:szCs w:val="24"/>
        </w:rPr>
      </w:pPr>
      <w:r w:rsidRPr="003963D2">
        <w:rPr>
          <w:rFonts w:ascii="Lato Medium" w:hAnsi="Lato Medium"/>
          <w:sz w:val="24"/>
          <w:szCs w:val="24"/>
        </w:rPr>
        <w:t>La pose des canalisations d'évacuation des eaux usées et eaux vannes ainsi que celles des amenées d'eau sera effectuée lors de l'exécution de ces remblais avant le béton de dallage.</w:t>
      </w:r>
    </w:p>
    <w:p w14:paraId="61E924B5" w14:textId="77777777" w:rsidR="00326959" w:rsidRPr="003963D2" w:rsidRDefault="00326959" w:rsidP="003963D2">
      <w:pPr>
        <w:spacing w:line="276" w:lineRule="auto"/>
        <w:jc w:val="both"/>
        <w:rPr>
          <w:rFonts w:ascii="Lato Medium" w:hAnsi="Lato Medium"/>
          <w:sz w:val="24"/>
          <w:szCs w:val="24"/>
        </w:rPr>
      </w:pPr>
      <w:r w:rsidRPr="003963D2">
        <w:rPr>
          <w:rFonts w:ascii="Lato Medium" w:hAnsi="Lato Medium"/>
          <w:sz w:val="24"/>
          <w:szCs w:val="24"/>
        </w:rPr>
        <w:t>Aucun tassement ultérieur ne sera admis après réalisation des ouvrages, et l'Entrepreneur sera tenu de réparer, à ses frais, toute détérioration résultant de l'affaissement des remblais.</w:t>
      </w:r>
    </w:p>
    <w:p w14:paraId="6398B645" w14:textId="77777777" w:rsidR="00326959" w:rsidRPr="003963D2" w:rsidRDefault="00326959" w:rsidP="003963D2">
      <w:pPr>
        <w:spacing w:after="0" w:line="276" w:lineRule="auto"/>
        <w:jc w:val="both"/>
        <w:rPr>
          <w:rFonts w:ascii="Lato Medium" w:eastAsia="Times New Roman" w:hAnsi="Lato Medium"/>
          <w:b/>
          <w:bCs/>
          <w:caps/>
          <w:color w:val="00B0F0"/>
          <w:kern w:val="32"/>
          <w:sz w:val="24"/>
          <w:szCs w:val="24"/>
          <w:lang w:eastAsia="fr-FR"/>
        </w:rPr>
      </w:pPr>
      <w:r w:rsidRPr="003963D2">
        <w:rPr>
          <w:rFonts w:ascii="Lato Medium" w:eastAsia="Times New Roman" w:hAnsi="Lato Medium"/>
          <w:b/>
          <w:bCs/>
          <w:caps/>
          <w:color w:val="00B0F0"/>
          <w:kern w:val="32"/>
          <w:sz w:val="24"/>
          <w:szCs w:val="24"/>
          <w:lang w:eastAsia="fr-FR"/>
        </w:rPr>
        <w:t>GROS ŒUVRES</w:t>
      </w:r>
    </w:p>
    <w:p w14:paraId="19361E31" w14:textId="77777777" w:rsidR="00326959" w:rsidRPr="003963D2" w:rsidRDefault="00326959" w:rsidP="003963D2">
      <w:pPr>
        <w:spacing w:after="0" w:line="276" w:lineRule="auto"/>
        <w:jc w:val="both"/>
        <w:rPr>
          <w:rFonts w:ascii="Lato Medium" w:hAnsi="Lato Medium"/>
          <w:b/>
          <w:bCs/>
          <w:sz w:val="24"/>
          <w:szCs w:val="24"/>
        </w:rPr>
      </w:pPr>
    </w:p>
    <w:p w14:paraId="74954F94" w14:textId="25A72B55" w:rsidR="00326959" w:rsidRPr="003963D2" w:rsidRDefault="00326959" w:rsidP="003963D2">
      <w:pPr>
        <w:spacing w:line="276" w:lineRule="auto"/>
        <w:jc w:val="both"/>
        <w:rPr>
          <w:rFonts w:ascii="Lato Medium" w:hAnsi="Lato Medium"/>
          <w:b/>
          <w:bCs/>
          <w:sz w:val="24"/>
          <w:szCs w:val="24"/>
        </w:rPr>
      </w:pPr>
      <w:r w:rsidRPr="003963D2">
        <w:rPr>
          <w:rFonts w:ascii="Lato Medium" w:hAnsi="Lato Medium"/>
          <w:b/>
          <w:bCs/>
          <w:sz w:val="24"/>
          <w:szCs w:val="24"/>
        </w:rPr>
        <w:t>Le ciment entrant dans la composition des bétons sera le Ciment Portland Artificiel (CPA-CEM classe 42.5), il doit répondre à la norme NF P 15-301.</w:t>
      </w:r>
    </w:p>
    <w:p w14:paraId="1F1ACACB" w14:textId="77777777" w:rsidR="00326959" w:rsidRPr="003963D2" w:rsidRDefault="00326959" w:rsidP="003963D2">
      <w:pPr>
        <w:pStyle w:val="Paragraphedeliste"/>
        <w:numPr>
          <w:ilvl w:val="0"/>
          <w:numId w:val="9"/>
        </w:numPr>
        <w:spacing w:after="160" w:line="276" w:lineRule="auto"/>
        <w:jc w:val="both"/>
        <w:rPr>
          <w:rFonts w:ascii="Lato Medium" w:hAnsi="Lato Medium"/>
          <w:sz w:val="24"/>
          <w:szCs w:val="24"/>
        </w:rPr>
      </w:pPr>
      <w:r w:rsidRPr="003963D2">
        <w:rPr>
          <w:rFonts w:ascii="Lato Medium" w:eastAsiaTheme="minorEastAsia" w:hAnsi="Lato Medium" w:cs="Calibri"/>
          <w:sz w:val="24"/>
          <w:szCs w:val="24"/>
          <w:lang w:eastAsia="zh-CN"/>
        </w:rPr>
        <w:t>Réglementation</w:t>
      </w:r>
    </w:p>
    <w:p w14:paraId="75121DBA" w14:textId="5EBE8A74" w:rsidR="00DE5622" w:rsidRPr="003963D2" w:rsidRDefault="00DE5622" w:rsidP="003963D2">
      <w:pPr>
        <w:spacing w:before="100" w:beforeAutospacing="1" w:after="100" w:afterAutospacing="1" w:line="276" w:lineRule="auto"/>
        <w:rPr>
          <w:rFonts w:ascii="Lato Medium" w:eastAsia="Times New Roman" w:hAnsi="Lato Medium" w:cs="Segoe UI"/>
          <w:sz w:val="24"/>
          <w:szCs w:val="24"/>
          <w:lang w:eastAsia="fr-FR"/>
        </w:rPr>
      </w:pPr>
      <w:r w:rsidRPr="003963D2">
        <w:rPr>
          <w:rFonts w:ascii="Lato Medium" w:eastAsia="Times New Roman" w:hAnsi="Lato Medium" w:cs="Segoe UI"/>
          <w:bCs/>
          <w:sz w:val="24"/>
          <w:szCs w:val="24"/>
          <w:lang w:eastAsia="fr-FR"/>
        </w:rPr>
        <w:t>Les normes et règlements techniques applicables au lot « Gros Œuvre », dont l'entrepreneur devra tenir compte lors de l'établissement de son offre et de l'exécution des travaux, sont notamment les suivants :</w:t>
      </w:r>
    </w:p>
    <w:p w14:paraId="530B651A" w14:textId="77777777" w:rsidR="00DE5622" w:rsidRPr="003963D2" w:rsidRDefault="00DE5622" w:rsidP="003963D2">
      <w:pPr>
        <w:numPr>
          <w:ilvl w:val="0"/>
          <w:numId w:val="38"/>
        </w:numPr>
        <w:spacing w:before="100" w:beforeAutospacing="1" w:after="100" w:afterAutospacing="1" w:line="276" w:lineRule="auto"/>
        <w:rPr>
          <w:rFonts w:ascii="Lato Medium" w:eastAsia="Times New Roman" w:hAnsi="Lato Medium" w:cs="Segoe UI"/>
          <w:sz w:val="24"/>
          <w:szCs w:val="24"/>
          <w:lang w:eastAsia="fr-FR"/>
        </w:rPr>
      </w:pPr>
      <w:r w:rsidRPr="003963D2">
        <w:rPr>
          <w:rFonts w:ascii="Lato Medium" w:eastAsia="Times New Roman" w:hAnsi="Lato Medium" w:cs="Segoe UI"/>
          <w:sz w:val="24"/>
          <w:szCs w:val="24"/>
          <w:lang w:eastAsia="fr-FR"/>
        </w:rPr>
        <w:t xml:space="preserve">Les Documents Techniques Unifiés (DTU), notamment le </w:t>
      </w:r>
      <w:r w:rsidRPr="003963D2">
        <w:rPr>
          <w:rFonts w:ascii="Lato Medium" w:eastAsia="Times New Roman" w:hAnsi="Lato Medium" w:cs="Segoe UI"/>
          <w:bCs/>
          <w:sz w:val="24"/>
          <w:szCs w:val="24"/>
          <w:lang w:eastAsia="fr-FR"/>
        </w:rPr>
        <w:t>DTU n° 25.1</w:t>
      </w:r>
      <w:r w:rsidRPr="003963D2">
        <w:rPr>
          <w:rFonts w:ascii="Lato Medium" w:eastAsia="Times New Roman" w:hAnsi="Lato Medium" w:cs="Segoe UI"/>
          <w:sz w:val="24"/>
          <w:szCs w:val="24"/>
          <w:lang w:eastAsia="fr-FR"/>
        </w:rPr>
        <w:t xml:space="preserve"> </w:t>
      </w:r>
      <w:proofErr w:type="gramStart"/>
      <w:r w:rsidRPr="003963D2">
        <w:rPr>
          <w:rFonts w:ascii="Lato Medium" w:eastAsia="Times New Roman" w:hAnsi="Lato Medium" w:cs="Segoe UI"/>
          <w:sz w:val="24"/>
          <w:szCs w:val="24"/>
          <w:lang w:eastAsia="fr-FR"/>
        </w:rPr>
        <w:t>relatif</w:t>
      </w:r>
      <w:proofErr w:type="gramEnd"/>
      <w:r w:rsidRPr="003963D2">
        <w:rPr>
          <w:rFonts w:ascii="Lato Medium" w:eastAsia="Times New Roman" w:hAnsi="Lato Medium" w:cs="Segoe UI"/>
          <w:sz w:val="24"/>
          <w:szCs w:val="24"/>
          <w:lang w:eastAsia="fr-FR"/>
        </w:rPr>
        <w:t xml:space="preserve"> aux enduits intérieurs et le </w:t>
      </w:r>
      <w:r w:rsidRPr="003963D2">
        <w:rPr>
          <w:rFonts w:ascii="Lato Medium" w:eastAsia="Times New Roman" w:hAnsi="Lato Medium" w:cs="Segoe UI"/>
          <w:bCs/>
          <w:sz w:val="24"/>
          <w:szCs w:val="24"/>
          <w:lang w:eastAsia="fr-FR"/>
        </w:rPr>
        <w:t>DTU n° 20</w:t>
      </w:r>
      <w:r w:rsidRPr="003963D2">
        <w:rPr>
          <w:rFonts w:ascii="Lato Medium" w:eastAsia="Times New Roman" w:hAnsi="Lato Medium" w:cs="Segoe UI"/>
          <w:sz w:val="24"/>
          <w:szCs w:val="24"/>
          <w:lang w:eastAsia="fr-FR"/>
        </w:rPr>
        <w:t xml:space="preserve"> </w:t>
      </w:r>
      <w:proofErr w:type="gramStart"/>
      <w:r w:rsidRPr="003963D2">
        <w:rPr>
          <w:rFonts w:ascii="Lato Medium" w:eastAsia="Times New Roman" w:hAnsi="Lato Medium" w:cs="Segoe UI"/>
          <w:sz w:val="24"/>
          <w:szCs w:val="24"/>
          <w:lang w:eastAsia="fr-FR"/>
        </w:rPr>
        <w:t>relatif</w:t>
      </w:r>
      <w:proofErr w:type="gramEnd"/>
      <w:r w:rsidRPr="003963D2">
        <w:rPr>
          <w:rFonts w:ascii="Lato Medium" w:eastAsia="Times New Roman" w:hAnsi="Lato Medium" w:cs="Segoe UI"/>
          <w:sz w:val="24"/>
          <w:szCs w:val="24"/>
          <w:lang w:eastAsia="fr-FR"/>
        </w:rPr>
        <w:t xml:space="preserve"> aux ouvrages de maçonnerie ;</w:t>
      </w:r>
    </w:p>
    <w:p w14:paraId="77326C16" w14:textId="77777777" w:rsidR="00DE5622" w:rsidRPr="003963D2" w:rsidRDefault="00DE5622" w:rsidP="003963D2">
      <w:pPr>
        <w:numPr>
          <w:ilvl w:val="0"/>
          <w:numId w:val="38"/>
        </w:numPr>
        <w:spacing w:before="100" w:beforeAutospacing="1" w:after="100" w:afterAutospacing="1" w:line="276" w:lineRule="auto"/>
        <w:rPr>
          <w:rFonts w:ascii="Lato Medium" w:eastAsia="Times New Roman" w:hAnsi="Lato Medium" w:cs="Segoe UI"/>
          <w:sz w:val="24"/>
          <w:szCs w:val="24"/>
          <w:lang w:eastAsia="fr-FR"/>
        </w:rPr>
      </w:pPr>
      <w:r w:rsidRPr="003963D2">
        <w:rPr>
          <w:rFonts w:ascii="Lato Medium" w:eastAsia="Times New Roman" w:hAnsi="Lato Medium" w:cs="Segoe UI"/>
          <w:sz w:val="24"/>
          <w:szCs w:val="24"/>
          <w:lang w:eastAsia="fr-FR"/>
        </w:rPr>
        <w:t xml:space="preserve">Les règles de calcul du béton armé conformes aux règles </w:t>
      </w:r>
      <w:r w:rsidRPr="003963D2">
        <w:rPr>
          <w:rFonts w:ascii="Lato Medium" w:eastAsia="Times New Roman" w:hAnsi="Lato Medium" w:cs="Segoe UI"/>
          <w:bCs/>
          <w:sz w:val="24"/>
          <w:szCs w:val="24"/>
          <w:lang w:eastAsia="fr-FR"/>
        </w:rPr>
        <w:t>NV 67 révisées en 1976</w:t>
      </w:r>
      <w:r w:rsidRPr="003963D2">
        <w:rPr>
          <w:rFonts w:ascii="Lato Medium" w:eastAsia="Times New Roman" w:hAnsi="Lato Medium" w:cs="Segoe UI"/>
          <w:sz w:val="24"/>
          <w:szCs w:val="24"/>
          <w:lang w:eastAsia="fr-FR"/>
        </w:rPr>
        <w:t xml:space="preserve">, aux </w:t>
      </w:r>
      <w:r w:rsidRPr="003963D2">
        <w:rPr>
          <w:rFonts w:ascii="Lato Medium" w:eastAsia="Times New Roman" w:hAnsi="Lato Medium" w:cs="Segoe UI"/>
          <w:bCs/>
          <w:sz w:val="24"/>
          <w:szCs w:val="24"/>
          <w:lang w:eastAsia="fr-FR"/>
        </w:rPr>
        <w:t>Règles CCBA 68 modifiées en 1976</w:t>
      </w:r>
      <w:r w:rsidRPr="003963D2">
        <w:rPr>
          <w:rFonts w:ascii="Lato Medium" w:eastAsia="Times New Roman" w:hAnsi="Lato Medium" w:cs="Segoe UI"/>
          <w:sz w:val="24"/>
          <w:szCs w:val="24"/>
          <w:lang w:eastAsia="fr-FR"/>
        </w:rPr>
        <w:t xml:space="preserve"> ainsi qu'aux </w:t>
      </w:r>
      <w:r w:rsidRPr="003963D2">
        <w:rPr>
          <w:rFonts w:ascii="Lato Medium" w:eastAsia="Times New Roman" w:hAnsi="Lato Medium" w:cs="Segoe UI"/>
          <w:bCs/>
          <w:sz w:val="24"/>
          <w:szCs w:val="24"/>
          <w:lang w:eastAsia="fr-FR"/>
        </w:rPr>
        <w:t>Règles BAEL 80 révisées en 1983</w:t>
      </w:r>
      <w:r w:rsidRPr="003963D2">
        <w:rPr>
          <w:rFonts w:ascii="Lato Medium" w:eastAsia="Times New Roman" w:hAnsi="Lato Medium" w:cs="Segoe UI"/>
          <w:sz w:val="24"/>
          <w:szCs w:val="24"/>
          <w:lang w:eastAsia="fr-FR"/>
        </w:rPr>
        <w:t xml:space="preserve"> ;</w:t>
      </w:r>
    </w:p>
    <w:p w14:paraId="6469796F" w14:textId="77777777" w:rsidR="00DE5622" w:rsidRPr="003963D2" w:rsidRDefault="00DE5622" w:rsidP="003963D2">
      <w:pPr>
        <w:numPr>
          <w:ilvl w:val="0"/>
          <w:numId w:val="38"/>
        </w:numPr>
        <w:spacing w:before="100" w:beforeAutospacing="1" w:after="100" w:afterAutospacing="1" w:line="276" w:lineRule="auto"/>
        <w:rPr>
          <w:rFonts w:ascii="Lato Medium" w:eastAsia="Times New Roman" w:hAnsi="Lato Medium" w:cs="Segoe UI"/>
          <w:sz w:val="24"/>
          <w:szCs w:val="24"/>
          <w:lang w:eastAsia="fr-FR"/>
        </w:rPr>
      </w:pPr>
      <w:r w:rsidRPr="003963D2">
        <w:rPr>
          <w:rFonts w:ascii="Lato Medium" w:eastAsia="Times New Roman" w:hAnsi="Lato Medium" w:cs="Segoe UI"/>
          <w:sz w:val="24"/>
          <w:szCs w:val="24"/>
          <w:lang w:eastAsia="fr-FR"/>
        </w:rPr>
        <w:t xml:space="preserve">Les prescriptions applicables aux granulats conformément aux normes </w:t>
      </w:r>
      <w:r w:rsidRPr="003963D2">
        <w:rPr>
          <w:rFonts w:ascii="Lato Medium" w:eastAsia="Times New Roman" w:hAnsi="Lato Medium" w:cs="Segoe UI"/>
          <w:bCs/>
          <w:sz w:val="24"/>
          <w:szCs w:val="24"/>
          <w:lang w:eastAsia="fr-FR"/>
        </w:rPr>
        <w:t>NFP 18-301</w:t>
      </w:r>
      <w:r w:rsidRPr="003963D2">
        <w:rPr>
          <w:rFonts w:ascii="Lato Medium" w:eastAsia="Times New Roman" w:hAnsi="Lato Medium" w:cs="Segoe UI"/>
          <w:sz w:val="24"/>
          <w:szCs w:val="24"/>
          <w:lang w:eastAsia="fr-FR"/>
        </w:rPr>
        <w:t xml:space="preserve"> et </w:t>
      </w:r>
      <w:r w:rsidRPr="003963D2">
        <w:rPr>
          <w:rFonts w:ascii="Lato Medium" w:eastAsia="Times New Roman" w:hAnsi="Lato Medium" w:cs="Segoe UI"/>
          <w:bCs/>
          <w:sz w:val="24"/>
          <w:szCs w:val="24"/>
          <w:lang w:eastAsia="fr-FR"/>
        </w:rPr>
        <w:t>NFP 18-304</w:t>
      </w:r>
      <w:r w:rsidRPr="003963D2">
        <w:rPr>
          <w:rFonts w:ascii="Lato Medium" w:eastAsia="Times New Roman" w:hAnsi="Lato Medium" w:cs="Segoe UI"/>
          <w:sz w:val="24"/>
          <w:szCs w:val="24"/>
          <w:lang w:eastAsia="fr-FR"/>
        </w:rPr>
        <w:t xml:space="preserve"> ;</w:t>
      </w:r>
    </w:p>
    <w:p w14:paraId="3D647177" w14:textId="77777777" w:rsidR="00DE5622" w:rsidRPr="003963D2" w:rsidRDefault="00DE5622" w:rsidP="003963D2">
      <w:pPr>
        <w:numPr>
          <w:ilvl w:val="0"/>
          <w:numId w:val="38"/>
        </w:numPr>
        <w:spacing w:before="100" w:beforeAutospacing="1" w:after="100" w:afterAutospacing="1" w:line="276" w:lineRule="auto"/>
        <w:rPr>
          <w:rFonts w:ascii="Lato Medium" w:eastAsia="Times New Roman" w:hAnsi="Lato Medium" w:cs="Segoe UI"/>
          <w:sz w:val="24"/>
          <w:szCs w:val="24"/>
          <w:lang w:eastAsia="fr-FR"/>
        </w:rPr>
      </w:pPr>
      <w:r w:rsidRPr="003963D2">
        <w:rPr>
          <w:rFonts w:ascii="Lato Medium" w:eastAsia="Times New Roman" w:hAnsi="Lato Medium" w:cs="Segoe UI"/>
          <w:sz w:val="24"/>
          <w:szCs w:val="24"/>
          <w:lang w:eastAsia="fr-FR"/>
        </w:rPr>
        <w:t xml:space="preserve">Les ciments utilisés seront de type </w:t>
      </w:r>
      <w:r w:rsidRPr="003963D2">
        <w:rPr>
          <w:rFonts w:ascii="Lato Medium" w:eastAsia="Times New Roman" w:hAnsi="Lato Medium" w:cs="Segoe UI"/>
          <w:bCs/>
          <w:sz w:val="24"/>
          <w:szCs w:val="24"/>
          <w:lang w:eastAsia="fr-FR"/>
        </w:rPr>
        <w:t>CPA 42.5</w:t>
      </w:r>
      <w:r w:rsidRPr="003963D2">
        <w:rPr>
          <w:rFonts w:ascii="Lato Medium" w:eastAsia="Times New Roman" w:hAnsi="Lato Medium" w:cs="Segoe UI"/>
          <w:sz w:val="24"/>
          <w:szCs w:val="24"/>
          <w:lang w:eastAsia="fr-FR"/>
        </w:rPr>
        <w:t xml:space="preserve"> ou équivalent, selon la nature des ouvrages, et conformes aux exigences de la norme </w:t>
      </w:r>
      <w:r w:rsidRPr="003963D2">
        <w:rPr>
          <w:rFonts w:ascii="Lato Medium" w:eastAsia="Times New Roman" w:hAnsi="Lato Medium" w:cs="Segoe UI"/>
          <w:bCs/>
          <w:sz w:val="24"/>
          <w:szCs w:val="24"/>
          <w:lang w:eastAsia="fr-FR"/>
        </w:rPr>
        <w:t>NFP 15-301</w:t>
      </w:r>
      <w:r w:rsidRPr="003963D2">
        <w:rPr>
          <w:rFonts w:ascii="Lato Medium" w:eastAsia="Times New Roman" w:hAnsi="Lato Medium" w:cs="Segoe UI"/>
          <w:sz w:val="24"/>
          <w:szCs w:val="24"/>
          <w:lang w:eastAsia="fr-FR"/>
        </w:rPr>
        <w:t xml:space="preserve"> ;</w:t>
      </w:r>
    </w:p>
    <w:p w14:paraId="5161A969" w14:textId="77777777" w:rsidR="00DE5622" w:rsidRPr="003963D2" w:rsidRDefault="00DE5622" w:rsidP="003963D2">
      <w:pPr>
        <w:numPr>
          <w:ilvl w:val="0"/>
          <w:numId w:val="38"/>
        </w:numPr>
        <w:spacing w:before="100" w:beforeAutospacing="1" w:after="100" w:afterAutospacing="1" w:line="276" w:lineRule="auto"/>
        <w:rPr>
          <w:rFonts w:ascii="Lato Medium" w:eastAsia="Times New Roman" w:hAnsi="Lato Medium" w:cs="Segoe UI"/>
          <w:sz w:val="24"/>
          <w:szCs w:val="24"/>
          <w:lang w:eastAsia="fr-FR"/>
        </w:rPr>
      </w:pPr>
      <w:r w:rsidRPr="003963D2">
        <w:rPr>
          <w:rFonts w:ascii="Lato Medium" w:eastAsia="Times New Roman" w:hAnsi="Lato Medium" w:cs="Segoe UI"/>
          <w:sz w:val="24"/>
          <w:szCs w:val="24"/>
          <w:lang w:eastAsia="fr-FR"/>
        </w:rPr>
        <w:t xml:space="preserve">Les bétons prêts à l'emploi fabriqués en centrale devront être conformes aux dispositions de la norme </w:t>
      </w:r>
      <w:r w:rsidRPr="003963D2">
        <w:rPr>
          <w:rFonts w:ascii="Lato Medium" w:eastAsia="Times New Roman" w:hAnsi="Lato Medium" w:cs="Segoe UI"/>
          <w:bCs/>
          <w:sz w:val="24"/>
          <w:szCs w:val="24"/>
          <w:lang w:eastAsia="fr-FR"/>
        </w:rPr>
        <w:t>NFP 18-305</w:t>
      </w:r>
      <w:r w:rsidRPr="003963D2">
        <w:rPr>
          <w:rFonts w:ascii="Lato Medium" w:eastAsia="Times New Roman" w:hAnsi="Lato Medium" w:cs="Segoe UI"/>
          <w:sz w:val="24"/>
          <w:szCs w:val="24"/>
          <w:lang w:eastAsia="fr-FR"/>
        </w:rPr>
        <w:t xml:space="preserve"> ;</w:t>
      </w:r>
    </w:p>
    <w:p w14:paraId="2AAD106A" w14:textId="77777777" w:rsidR="00DE5622" w:rsidRPr="003963D2" w:rsidRDefault="00DE5622" w:rsidP="003963D2">
      <w:pPr>
        <w:numPr>
          <w:ilvl w:val="0"/>
          <w:numId w:val="38"/>
        </w:numPr>
        <w:spacing w:before="100" w:beforeAutospacing="1" w:after="100" w:afterAutospacing="1" w:line="276" w:lineRule="auto"/>
        <w:rPr>
          <w:rFonts w:ascii="Lato Medium" w:eastAsia="Times New Roman" w:hAnsi="Lato Medium" w:cs="Segoe UI"/>
          <w:sz w:val="24"/>
          <w:szCs w:val="24"/>
          <w:lang w:eastAsia="fr-FR"/>
        </w:rPr>
      </w:pPr>
      <w:r w:rsidRPr="003963D2">
        <w:rPr>
          <w:rFonts w:ascii="Lato Medium" w:eastAsia="Times New Roman" w:hAnsi="Lato Medium" w:cs="Segoe UI"/>
          <w:sz w:val="24"/>
          <w:szCs w:val="24"/>
          <w:lang w:eastAsia="fr-FR"/>
        </w:rPr>
        <w:t xml:space="preserve">Les aciers destinés aux armatures du béton armé devront être conformes à la norme </w:t>
      </w:r>
      <w:r w:rsidRPr="003963D2">
        <w:rPr>
          <w:rFonts w:ascii="Lato Medium" w:eastAsia="Times New Roman" w:hAnsi="Lato Medium" w:cs="Segoe UI"/>
          <w:bCs/>
          <w:sz w:val="24"/>
          <w:szCs w:val="24"/>
          <w:lang w:eastAsia="fr-FR"/>
        </w:rPr>
        <w:t>NF A 35-016</w:t>
      </w:r>
      <w:r w:rsidRPr="003963D2">
        <w:rPr>
          <w:rFonts w:ascii="Lato Medium" w:eastAsia="Times New Roman" w:hAnsi="Lato Medium" w:cs="Segoe UI"/>
          <w:sz w:val="24"/>
          <w:szCs w:val="24"/>
          <w:lang w:eastAsia="fr-FR"/>
        </w:rPr>
        <w:t xml:space="preserve"> pour les barres à haute adhérence et à la norme </w:t>
      </w:r>
      <w:r w:rsidRPr="003963D2">
        <w:rPr>
          <w:rFonts w:ascii="Lato Medium" w:eastAsia="Times New Roman" w:hAnsi="Lato Medium" w:cs="Segoe UI"/>
          <w:bCs/>
          <w:sz w:val="24"/>
          <w:szCs w:val="24"/>
          <w:lang w:eastAsia="fr-FR"/>
        </w:rPr>
        <w:t>NF A 35-015</w:t>
      </w:r>
      <w:r w:rsidRPr="003963D2">
        <w:rPr>
          <w:rFonts w:ascii="Lato Medium" w:eastAsia="Times New Roman" w:hAnsi="Lato Medium" w:cs="Segoe UI"/>
          <w:sz w:val="24"/>
          <w:szCs w:val="24"/>
          <w:lang w:eastAsia="fr-FR"/>
        </w:rPr>
        <w:t xml:space="preserve"> pour les ronds lisses.</w:t>
      </w:r>
    </w:p>
    <w:p w14:paraId="6565399B" w14:textId="77777777" w:rsidR="00DE5622" w:rsidRPr="003963D2" w:rsidRDefault="00DE5622" w:rsidP="003963D2">
      <w:pPr>
        <w:pStyle w:val="Paragraphedeliste"/>
        <w:spacing w:after="160" w:line="276" w:lineRule="auto"/>
        <w:jc w:val="both"/>
        <w:rPr>
          <w:rFonts w:ascii="Lato Medium" w:hAnsi="Lato Medium"/>
          <w:sz w:val="24"/>
          <w:szCs w:val="24"/>
        </w:rPr>
      </w:pPr>
    </w:p>
    <w:p w14:paraId="12B1E6D9" w14:textId="77777777" w:rsidR="00326959" w:rsidRPr="003963D2" w:rsidRDefault="00326959" w:rsidP="003963D2">
      <w:pPr>
        <w:pStyle w:val="Paragraphedeliste"/>
        <w:numPr>
          <w:ilvl w:val="0"/>
          <w:numId w:val="9"/>
        </w:numPr>
        <w:spacing w:after="160" w:line="276" w:lineRule="auto"/>
        <w:jc w:val="both"/>
        <w:rPr>
          <w:rFonts w:ascii="Lato Medium" w:eastAsiaTheme="minorEastAsia" w:hAnsi="Lato Medium" w:cs="Calibri"/>
          <w:sz w:val="24"/>
          <w:szCs w:val="24"/>
          <w:lang w:eastAsia="zh-CN"/>
        </w:rPr>
      </w:pPr>
      <w:r w:rsidRPr="003963D2">
        <w:rPr>
          <w:rFonts w:ascii="Lato Medium" w:eastAsiaTheme="minorEastAsia" w:hAnsi="Lato Medium" w:cs="Calibri"/>
          <w:sz w:val="24"/>
          <w:szCs w:val="24"/>
          <w:lang w:eastAsia="zh-CN"/>
        </w:rPr>
        <w:t xml:space="preserve">Stockage : </w:t>
      </w:r>
    </w:p>
    <w:p w14:paraId="45185B15" w14:textId="0B083FBE" w:rsidR="00E07783" w:rsidRPr="003963D2" w:rsidRDefault="003963D2" w:rsidP="003963D2">
      <w:pPr>
        <w:spacing w:before="100" w:beforeAutospacing="1" w:after="100" w:afterAutospacing="1" w:line="276" w:lineRule="auto"/>
        <w:rPr>
          <w:rFonts w:ascii="Lato Medium" w:eastAsia="Times New Roman" w:hAnsi="Lato Medium" w:cs="Segoe UI"/>
          <w:sz w:val="24"/>
          <w:szCs w:val="24"/>
          <w:lang w:eastAsia="fr-FR"/>
        </w:rPr>
      </w:pPr>
      <w:r w:rsidRPr="003963D2">
        <w:rPr>
          <w:rFonts w:ascii="Lato Medium" w:eastAsia="Times New Roman" w:hAnsi="Lato Medium" w:cs="Segoe UI"/>
          <w:bCs/>
          <w:sz w:val="24"/>
          <w:szCs w:val="24"/>
          <w:lang w:eastAsia="fr-FR"/>
        </w:rPr>
        <w:t>L</w:t>
      </w:r>
      <w:r w:rsidR="00E07783" w:rsidRPr="003963D2">
        <w:rPr>
          <w:rFonts w:ascii="Lato Medium" w:eastAsia="Times New Roman" w:hAnsi="Lato Medium" w:cs="Segoe UI"/>
          <w:bCs/>
          <w:sz w:val="24"/>
          <w:szCs w:val="24"/>
          <w:lang w:eastAsia="fr-FR"/>
        </w:rPr>
        <w:t>e ciment sera stocké dans un local couvert, sec et correctement ventilé, sur un plancher en bois ou tout autre support approprié, surélevé d'au moins 15 cm par rapport au niveau du sol, afin de le protéger contre l'humidité. Compte tenu des fortes températures observées dans la zone du Hodh El Chargui (HEC), le local de stockage devra être équipé de grilles d'aération hautes et basses assurant une ventilation naturelle efficace et limitant l'accumulation de chaleur à l'intérieur du magasin.</w:t>
      </w:r>
    </w:p>
    <w:p w14:paraId="526B0181" w14:textId="77777777" w:rsidR="00E07783" w:rsidRPr="003963D2" w:rsidRDefault="00E07783" w:rsidP="003963D2">
      <w:pPr>
        <w:spacing w:before="100" w:beforeAutospacing="1" w:after="100" w:afterAutospacing="1" w:line="276" w:lineRule="auto"/>
        <w:rPr>
          <w:rFonts w:ascii="Lato Medium" w:eastAsia="Times New Roman" w:hAnsi="Lato Medium" w:cs="Segoe UI"/>
          <w:sz w:val="24"/>
          <w:szCs w:val="24"/>
          <w:lang w:eastAsia="fr-FR"/>
        </w:rPr>
      </w:pPr>
      <w:r w:rsidRPr="003963D2">
        <w:rPr>
          <w:rFonts w:ascii="Lato Medium" w:eastAsia="Times New Roman" w:hAnsi="Lato Medium" w:cs="Segoe UI"/>
          <w:bCs/>
          <w:sz w:val="24"/>
          <w:szCs w:val="24"/>
          <w:lang w:eastAsia="fr-FR"/>
        </w:rPr>
        <w:t>Le stockage sera organisé de manière à permettre l'identification et la séparation des différentes livraisons. Les lots les plus anciens seront utilisés en priorité selon le principe « premier entré, premier sorti ». Aucun sac provenant d'une livraison récente ne pourra être utilisé tant que les stocks des livraisons antérieures n'auront pas été entièrement consommés.</w:t>
      </w:r>
    </w:p>
    <w:p w14:paraId="6E2599A3" w14:textId="77777777" w:rsidR="00E07783" w:rsidRPr="003963D2" w:rsidRDefault="00E07783" w:rsidP="003963D2">
      <w:pPr>
        <w:spacing w:before="100" w:beforeAutospacing="1" w:after="100" w:afterAutospacing="1" w:line="276" w:lineRule="auto"/>
        <w:rPr>
          <w:rFonts w:ascii="Lato Medium" w:eastAsia="Times New Roman" w:hAnsi="Lato Medium" w:cs="Segoe UI"/>
          <w:sz w:val="24"/>
          <w:szCs w:val="24"/>
          <w:lang w:eastAsia="fr-FR"/>
        </w:rPr>
      </w:pPr>
      <w:r w:rsidRPr="003963D2">
        <w:rPr>
          <w:rFonts w:ascii="Lato Medium" w:eastAsia="Times New Roman" w:hAnsi="Lato Medium" w:cs="Segoe UI"/>
          <w:bCs/>
          <w:sz w:val="24"/>
          <w:szCs w:val="24"/>
          <w:lang w:eastAsia="fr-FR"/>
        </w:rPr>
        <w:t>Les sacs de ciment seront livrés sur chantier dans leur emballage d'origine, parfaitement fermé, et d'un poids unitaire de 50 kg. Tout sac déchiré, détérioré, humide ou présentant des signes d'altération sera immédiatement rejeté et évacué du chantier. Aucun ciment ayant perdu ses caractéristiques ou ayant commencé sa prise ne sera admis dans les travaux.</w:t>
      </w:r>
    </w:p>
    <w:p w14:paraId="0EAA3663" w14:textId="03744328" w:rsidR="00E07783" w:rsidRPr="003963D2" w:rsidRDefault="00E07783" w:rsidP="003963D2">
      <w:pPr>
        <w:spacing w:line="276" w:lineRule="auto"/>
        <w:jc w:val="both"/>
        <w:rPr>
          <w:rFonts w:ascii="Lato Medium" w:hAnsi="Lato Medium"/>
          <w:sz w:val="24"/>
          <w:szCs w:val="24"/>
        </w:rPr>
      </w:pPr>
    </w:p>
    <w:p w14:paraId="7F133824" w14:textId="77777777" w:rsidR="00326959" w:rsidRPr="003963D2" w:rsidRDefault="00326959" w:rsidP="003963D2">
      <w:pPr>
        <w:spacing w:after="0" w:line="276" w:lineRule="auto"/>
        <w:jc w:val="both"/>
        <w:rPr>
          <w:rFonts w:ascii="Lato Medium" w:eastAsia="Times New Roman" w:hAnsi="Lato Medium"/>
          <w:b/>
          <w:bCs/>
          <w:caps/>
          <w:color w:val="00B0F0"/>
          <w:kern w:val="32"/>
          <w:sz w:val="24"/>
          <w:szCs w:val="24"/>
          <w:lang w:eastAsia="fr-FR"/>
        </w:rPr>
      </w:pPr>
    </w:p>
    <w:p w14:paraId="1858E330" w14:textId="2510582B" w:rsidR="00326959" w:rsidRPr="003963D2" w:rsidRDefault="00326959" w:rsidP="003963D2">
      <w:pPr>
        <w:spacing w:after="0" w:line="276" w:lineRule="auto"/>
        <w:jc w:val="both"/>
        <w:rPr>
          <w:rFonts w:ascii="Lato Medium" w:eastAsia="Times New Roman" w:hAnsi="Lato Medium"/>
          <w:b/>
          <w:bCs/>
          <w:caps/>
          <w:color w:val="00B0F0"/>
          <w:kern w:val="32"/>
          <w:sz w:val="24"/>
          <w:szCs w:val="24"/>
          <w:lang w:eastAsia="fr-FR"/>
        </w:rPr>
      </w:pPr>
      <w:r w:rsidRPr="003963D2">
        <w:rPr>
          <w:rFonts w:ascii="Lato Medium" w:eastAsia="Times New Roman" w:hAnsi="Lato Medium"/>
          <w:b/>
          <w:bCs/>
          <w:caps/>
          <w:color w:val="00B0F0"/>
          <w:kern w:val="32"/>
          <w:sz w:val="24"/>
          <w:szCs w:val="24"/>
          <w:lang w:eastAsia="fr-FR"/>
        </w:rPr>
        <w:t>Nature et qualité des matériaux  </w:t>
      </w:r>
    </w:p>
    <w:p w14:paraId="47187A20" w14:textId="66D8704B" w:rsidR="00326959" w:rsidRPr="003963D2" w:rsidRDefault="00326959" w:rsidP="003963D2">
      <w:pPr>
        <w:spacing w:after="0" w:line="276" w:lineRule="auto"/>
        <w:jc w:val="both"/>
        <w:rPr>
          <w:rFonts w:ascii="Lato Medium" w:eastAsia="Times New Roman" w:hAnsi="Lato Medium"/>
          <w:b/>
          <w:bCs/>
          <w:caps/>
          <w:color w:val="00B0F0"/>
          <w:kern w:val="32"/>
          <w:sz w:val="24"/>
          <w:szCs w:val="24"/>
          <w:lang w:eastAsia="fr-FR"/>
        </w:rPr>
      </w:pPr>
      <w:r w:rsidRPr="003963D2">
        <w:rPr>
          <w:rFonts w:ascii="Lato Medium" w:eastAsia="Times New Roman" w:hAnsi="Lato Medium"/>
          <w:b/>
          <w:bCs/>
          <w:caps/>
          <w:color w:val="00B0F0"/>
          <w:kern w:val="32"/>
          <w:sz w:val="24"/>
          <w:szCs w:val="24"/>
          <w:lang w:eastAsia="fr-FR"/>
        </w:rPr>
        <w:t> </w:t>
      </w:r>
    </w:p>
    <w:p w14:paraId="1111F5F8" w14:textId="77777777" w:rsidR="00326959" w:rsidRPr="003963D2" w:rsidRDefault="00326959" w:rsidP="003963D2">
      <w:pPr>
        <w:pStyle w:val="Paragraphedeliste"/>
        <w:numPr>
          <w:ilvl w:val="0"/>
          <w:numId w:val="9"/>
        </w:numPr>
        <w:spacing w:after="160" w:line="276" w:lineRule="auto"/>
        <w:jc w:val="both"/>
        <w:rPr>
          <w:rFonts w:ascii="Lato Medium" w:eastAsiaTheme="minorEastAsia" w:hAnsi="Lato Medium" w:cs="Calibri"/>
          <w:sz w:val="24"/>
          <w:szCs w:val="24"/>
          <w:lang w:eastAsia="zh-CN"/>
        </w:rPr>
      </w:pPr>
      <w:r w:rsidRPr="003963D2">
        <w:rPr>
          <w:rFonts w:ascii="Lato Medium" w:eastAsiaTheme="minorEastAsia" w:hAnsi="Lato Medium" w:cs="Calibri"/>
          <w:sz w:val="24"/>
          <w:szCs w:val="24"/>
          <w:lang w:eastAsia="zh-CN"/>
        </w:rPr>
        <w:t>Agrégats</w:t>
      </w:r>
    </w:p>
    <w:p w14:paraId="7915E47C" w14:textId="77777777" w:rsidR="00326959" w:rsidRPr="003963D2" w:rsidRDefault="00326959" w:rsidP="003963D2">
      <w:pPr>
        <w:spacing w:line="276" w:lineRule="auto"/>
        <w:jc w:val="both"/>
        <w:rPr>
          <w:rFonts w:ascii="Lato Medium" w:hAnsi="Lato Medium"/>
          <w:sz w:val="24"/>
          <w:szCs w:val="24"/>
        </w:rPr>
      </w:pPr>
      <w:r w:rsidRPr="003963D2">
        <w:rPr>
          <w:rFonts w:ascii="Lato Medium" w:hAnsi="Lato Medium"/>
          <w:sz w:val="24"/>
          <w:szCs w:val="24"/>
        </w:rPr>
        <w:t>Les sables, gravillons et cailloux pour mortier et béton, auront une dimension d'éléments telle que :</w:t>
      </w:r>
    </w:p>
    <w:p w14:paraId="57EB6E7E" w14:textId="77777777" w:rsidR="00326959" w:rsidRPr="003963D2" w:rsidRDefault="00326959" w:rsidP="003963D2">
      <w:pPr>
        <w:pStyle w:val="Paragraphedeliste"/>
        <w:numPr>
          <w:ilvl w:val="0"/>
          <w:numId w:val="11"/>
        </w:numPr>
        <w:spacing w:after="160" w:line="276" w:lineRule="auto"/>
        <w:jc w:val="both"/>
        <w:rPr>
          <w:rFonts w:ascii="Lato Medium" w:hAnsi="Lato Medium"/>
          <w:sz w:val="24"/>
          <w:szCs w:val="24"/>
        </w:rPr>
      </w:pPr>
      <w:r w:rsidRPr="003963D2">
        <w:rPr>
          <w:rFonts w:ascii="Lato Medium" w:hAnsi="Lato Medium"/>
          <w:sz w:val="24"/>
          <w:szCs w:val="24"/>
        </w:rPr>
        <w:t>Les mortiers et bétons ordinaires seront pleins avec les dosages proposés ci-après,</w:t>
      </w:r>
    </w:p>
    <w:p w14:paraId="7DFAC4F1" w14:textId="77777777" w:rsidR="00326959" w:rsidRPr="003963D2" w:rsidRDefault="00326959" w:rsidP="003963D2">
      <w:pPr>
        <w:pStyle w:val="Paragraphedeliste"/>
        <w:numPr>
          <w:ilvl w:val="0"/>
          <w:numId w:val="11"/>
        </w:numPr>
        <w:spacing w:after="160" w:line="276" w:lineRule="auto"/>
        <w:jc w:val="both"/>
        <w:rPr>
          <w:rFonts w:ascii="Lato Medium" w:hAnsi="Lato Medium"/>
          <w:sz w:val="24"/>
          <w:szCs w:val="24"/>
        </w:rPr>
      </w:pPr>
      <w:r w:rsidRPr="003963D2">
        <w:rPr>
          <w:rFonts w:ascii="Lato Medium" w:hAnsi="Lato Medium"/>
          <w:sz w:val="24"/>
          <w:szCs w:val="24"/>
        </w:rPr>
        <w:t>La résistance à 28 jours sera supérieure au minimum imposé,</w:t>
      </w:r>
    </w:p>
    <w:p w14:paraId="18624458" w14:textId="77777777" w:rsidR="00326959" w:rsidRPr="003963D2" w:rsidRDefault="00326959" w:rsidP="003963D2">
      <w:pPr>
        <w:pStyle w:val="Paragraphedeliste"/>
        <w:numPr>
          <w:ilvl w:val="0"/>
          <w:numId w:val="11"/>
        </w:numPr>
        <w:spacing w:after="160" w:line="276" w:lineRule="auto"/>
        <w:jc w:val="both"/>
        <w:rPr>
          <w:rFonts w:ascii="Lato Medium" w:hAnsi="Lato Medium"/>
          <w:sz w:val="24"/>
          <w:szCs w:val="24"/>
        </w:rPr>
      </w:pPr>
      <w:r w:rsidRPr="003963D2">
        <w:rPr>
          <w:rFonts w:ascii="Lato Medium" w:hAnsi="Lato Medium"/>
          <w:sz w:val="24"/>
          <w:szCs w:val="24"/>
        </w:rPr>
        <w:t>La mise en œuvre sera facile, en particulier pour les éléments en BA très ferraillés.</w:t>
      </w:r>
    </w:p>
    <w:p w14:paraId="0CE4A1F0" w14:textId="77777777" w:rsidR="00326959" w:rsidRPr="003963D2" w:rsidRDefault="00326959" w:rsidP="003963D2">
      <w:pPr>
        <w:spacing w:after="100" w:line="276" w:lineRule="auto"/>
        <w:ind w:left="113"/>
        <w:jc w:val="both"/>
        <w:rPr>
          <w:rFonts w:ascii="Lato Medium" w:hAnsi="Lato Medium"/>
          <w:sz w:val="24"/>
          <w:szCs w:val="24"/>
        </w:rPr>
      </w:pPr>
      <w:r w:rsidRPr="003963D2">
        <w:rPr>
          <w:rFonts w:ascii="Lato Medium" w:hAnsi="Lato Medium"/>
          <w:sz w:val="24"/>
          <w:szCs w:val="24"/>
        </w:rPr>
        <w:t>Ils seront conformes aux normes et prescriptions du chapitre II du Cahier des Charges de Maçonnerie béton armé - D.T.U. n° 20.</w:t>
      </w:r>
    </w:p>
    <w:p w14:paraId="3A252FFB" w14:textId="77777777" w:rsidR="00326959" w:rsidRPr="003963D2" w:rsidRDefault="00326959" w:rsidP="003963D2">
      <w:pPr>
        <w:pStyle w:val="Paragraphedeliste"/>
        <w:numPr>
          <w:ilvl w:val="0"/>
          <w:numId w:val="12"/>
        </w:numPr>
        <w:spacing w:after="160" w:line="276" w:lineRule="auto"/>
        <w:jc w:val="both"/>
        <w:rPr>
          <w:rFonts w:ascii="Lato Medium" w:eastAsiaTheme="minorEastAsia" w:hAnsi="Lato Medium" w:cs="Calibri"/>
          <w:sz w:val="24"/>
          <w:szCs w:val="24"/>
          <w:lang w:eastAsia="zh-CN"/>
        </w:rPr>
      </w:pPr>
      <w:r w:rsidRPr="003963D2">
        <w:rPr>
          <w:rFonts w:ascii="Lato Medium" w:eastAsiaTheme="minorEastAsia" w:hAnsi="Lato Medium" w:cs="Calibri"/>
          <w:sz w:val="24"/>
          <w:szCs w:val="24"/>
          <w:lang w:eastAsia="zh-CN"/>
        </w:rPr>
        <w:t>Sables :</w:t>
      </w:r>
    </w:p>
    <w:p w14:paraId="3FAE8813" w14:textId="77777777" w:rsidR="00326959" w:rsidRPr="003963D2" w:rsidRDefault="00326959" w:rsidP="003963D2">
      <w:pPr>
        <w:spacing w:after="100" w:line="276" w:lineRule="auto"/>
        <w:ind w:left="113"/>
        <w:jc w:val="both"/>
        <w:rPr>
          <w:rFonts w:ascii="Lato Medium" w:hAnsi="Lato Medium"/>
          <w:sz w:val="24"/>
          <w:szCs w:val="24"/>
        </w:rPr>
      </w:pPr>
      <w:r w:rsidRPr="003963D2">
        <w:rPr>
          <w:rFonts w:ascii="Lato Medium" w:hAnsi="Lato Medium"/>
          <w:sz w:val="24"/>
          <w:szCs w:val="24"/>
        </w:rPr>
        <w:t>Les sables seront exclusivement des sables de rivière ou exempts de toutes particules étrangères et, en particulier, de mottes de vase. Ils répondront aux prescriptions de la norme NF 18 304.</w:t>
      </w:r>
    </w:p>
    <w:p w14:paraId="25A71D37" w14:textId="77777777" w:rsidR="00326959" w:rsidRPr="003963D2" w:rsidRDefault="00326959" w:rsidP="003963D2">
      <w:pPr>
        <w:spacing w:after="100" w:line="276" w:lineRule="auto"/>
        <w:ind w:left="113"/>
        <w:jc w:val="both"/>
        <w:rPr>
          <w:rFonts w:ascii="Lato Medium" w:hAnsi="Lato Medium"/>
          <w:sz w:val="24"/>
          <w:szCs w:val="24"/>
        </w:rPr>
      </w:pPr>
      <w:r w:rsidRPr="003963D2">
        <w:rPr>
          <w:rFonts w:ascii="Lato Medium" w:hAnsi="Lato Medium"/>
          <w:sz w:val="24"/>
          <w:szCs w:val="24"/>
        </w:rPr>
        <w:t>Une installation de criblage devra être mise en place par les soins de l'entrepreneur pour tous les ouvrages en béton armé.</w:t>
      </w:r>
    </w:p>
    <w:p w14:paraId="1718986E" w14:textId="77777777" w:rsidR="00326959" w:rsidRPr="003963D2" w:rsidRDefault="00326959" w:rsidP="003963D2">
      <w:pPr>
        <w:spacing w:after="100" w:line="276" w:lineRule="auto"/>
        <w:ind w:left="113"/>
        <w:jc w:val="both"/>
        <w:rPr>
          <w:rFonts w:ascii="Lato Medium" w:hAnsi="Lato Medium"/>
          <w:sz w:val="24"/>
          <w:szCs w:val="24"/>
        </w:rPr>
      </w:pPr>
    </w:p>
    <w:p w14:paraId="259C7873" w14:textId="77777777" w:rsidR="00326959" w:rsidRPr="003963D2" w:rsidRDefault="00326959" w:rsidP="003963D2">
      <w:pPr>
        <w:pStyle w:val="Paragraphedeliste"/>
        <w:spacing w:line="276" w:lineRule="auto"/>
        <w:ind w:left="1440"/>
        <w:jc w:val="both"/>
        <w:rPr>
          <w:rFonts w:ascii="Lato Medium" w:eastAsiaTheme="minorEastAsia" w:hAnsi="Lato Medium" w:cs="Calibri"/>
          <w:sz w:val="24"/>
          <w:szCs w:val="24"/>
          <w:lang w:eastAsia="zh-CN"/>
        </w:rPr>
      </w:pPr>
      <w:r w:rsidRPr="003963D2">
        <w:rPr>
          <w:rFonts w:ascii="Lato Medium" w:eastAsiaTheme="minorEastAsia" w:hAnsi="Lato Medium" w:cs="Calibri"/>
          <w:sz w:val="24"/>
          <w:szCs w:val="24"/>
          <w:lang w:eastAsia="zh-CN"/>
        </w:rPr>
        <w:t>Dimensions :</w:t>
      </w:r>
    </w:p>
    <w:p w14:paraId="7EC58800" w14:textId="77777777" w:rsidR="00326959" w:rsidRPr="003963D2" w:rsidRDefault="00326959" w:rsidP="003963D2">
      <w:pPr>
        <w:pStyle w:val="Paragraphedeliste"/>
        <w:numPr>
          <w:ilvl w:val="0"/>
          <w:numId w:val="11"/>
        </w:numPr>
        <w:spacing w:after="160" w:line="276" w:lineRule="auto"/>
        <w:jc w:val="both"/>
        <w:rPr>
          <w:rFonts w:ascii="Lato Medium" w:hAnsi="Lato Medium"/>
          <w:sz w:val="24"/>
          <w:szCs w:val="24"/>
        </w:rPr>
      </w:pPr>
      <w:r w:rsidRPr="003963D2">
        <w:rPr>
          <w:rFonts w:ascii="Lato Medium" w:hAnsi="Lato Medium"/>
          <w:sz w:val="24"/>
          <w:szCs w:val="24"/>
        </w:rPr>
        <w:t xml:space="preserve">Pour mortier et béton : d = 0.80 </w:t>
      </w:r>
      <w:proofErr w:type="gramStart"/>
      <w:r w:rsidRPr="003963D2">
        <w:rPr>
          <w:rFonts w:ascii="Lato Medium" w:hAnsi="Lato Medium"/>
          <w:sz w:val="24"/>
          <w:szCs w:val="24"/>
        </w:rPr>
        <w:t>mm  D</w:t>
      </w:r>
      <w:proofErr w:type="gramEnd"/>
      <w:r w:rsidRPr="003963D2">
        <w:rPr>
          <w:rFonts w:ascii="Lato Medium" w:hAnsi="Lato Medium"/>
          <w:sz w:val="24"/>
          <w:szCs w:val="24"/>
        </w:rPr>
        <w:t xml:space="preserve"> = 5 mm</w:t>
      </w:r>
    </w:p>
    <w:p w14:paraId="7AFF58FD" w14:textId="77777777" w:rsidR="00326959" w:rsidRPr="003963D2" w:rsidRDefault="00326959" w:rsidP="003963D2">
      <w:pPr>
        <w:pStyle w:val="Paragraphedeliste"/>
        <w:numPr>
          <w:ilvl w:val="0"/>
          <w:numId w:val="11"/>
        </w:numPr>
        <w:spacing w:after="160" w:line="276" w:lineRule="auto"/>
        <w:jc w:val="both"/>
        <w:rPr>
          <w:rFonts w:ascii="Lato Medium" w:hAnsi="Lato Medium"/>
          <w:sz w:val="24"/>
          <w:szCs w:val="24"/>
        </w:rPr>
      </w:pPr>
      <w:r w:rsidRPr="003963D2">
        <w:rPr>
          <w:rFonts w:ascii="Lato Medium" w:hAnsi="Lato Medium"/>
          <w:sz w:val="24"/>
          <w:szCs w:val="24"/>
        </w:rPr>
        <w:t>Pour enduits : d = 0.80 mm   D = 1.25 mm</w:t>
      </w:r>
    </w:p>
    <w:p w14:paraId="3105DED1" w14:textId="77777777" w:rsidR="00326959" w:rsidRPr="003963D2" w:rsidRDefault="00326959" w:rsidP="003963D2">
      <w:pPr>
        <w:pStyle w:val="Paragraphedeliste"/>
        <w:numPr>
          <w:ilvl w:val="0"/>
          <w:numId w:val="11"/>
        </w:numPr>
        <w:spacing w:after="160" w:line="276" w:lineRule="auto"/>
        <w:jc w:val="both"/>
        <w:rPr>
          <w:rFonts w:ascii="Lato Medium" w:hAnsi="Lato Medium"/>
          <w:sz w:val="24"/>
          <w:szCs w:val="24"/>
        </w:rPr>
      </w:pPr>
      <w:r w:rsidRPr="003963D2">
        <w:rPr>
          <w:rFonts w:ascii="Lato Medium" w:hAnsi="Lato Medium"/>
          <w:sz w:val="24"/>
          <w:szCs w:val="24"/>
        </w:rPr>
        <w:t>Pour sous-couches : d = 0.31 mm pour finition</w:t>
      </w:r>
    </w:p>
    <w:p w14:paraId="4941C9F9" w14:textId="77777777" w:rsidR="00326959" w:rsidRPr="003963D2" w:rsidRDefault="00326959" w:rsidP="003963D2">
      <w:pPr>
        <w:pStyle w:val="Paragraphedeliste"/>
        <w:numPr>
          <w:ilvl w:val="0"/>
          <w:numId w:val="11"/>
        </w:numPr>
        <w:spacing w:after="160" w:line="276" w:lineRule="auto"/>
        <w:jc w:val="both"/>
        <w:rPr>
          <w:rFonts w:ascii="Lato Medium" w:hAnsi="Lato Medium"/>
          <w:sz w:val="24"/>
          <w:szCs w:val="24"/>
        </w:rPr>
      </w:pPr>
      <w:r w:rsidRPr="003963D2">
        <w:rPr>
          <w:rFonts w:ascii="Lato Medium" w:hAnsi="Lato Medium"/>
          <w:sz w:val="24"/>
          <w:szCs w:val="24"/>
        </w:rPr>
        <w:t xml:space="preserve">Pour béton de propreté : d = 0.80 </w:t>
      </w:r>
      <w:proofErr w:type="gramStart"/>
      <w:r w:rsidRPr="003963D2">
        <w:rPr>
          <w:rFonts w:ascii="Lato Medium" w:hAnsi="Lato Medium"/>
          <w:sz w:val="24"/>
          <w:szCs w:val="24"/>
        </w:rPr>
        <w:t>mm  D</w:t>
      </w:r>
      <w:proofErr w:type="gramEnd"/>
      <w:r w:rsidRPr="003963D2">
        <w:rPr>
          <w:rFonts w:ascii="Lato Medium" w:hAnsi="Lato Medium"/>
          <w:sz w:val="24"/>
          <w:szCs w:val="24"/>
        </w:rPr>
        <w:t xml:space="preserve"> = 15 mm</w:t>
      </w:r>
    </w:p>
    <w:p w14:paraId="7BEE2B52" w14:textId="77777777" w:rsidR="00326959" w:rsidRPr="003963D2" w:rsidRDefault="00326959" w:rsidP="003963D2">
      <w:pPr>
        <w:spacing w:after="100" w:line="276" w:lineRule="auto"/>
        <w:ind w:left="113"/>
        <w:jc w:val="both"/>
        <w:rPr>
          <w:rFonts w:ascii="Lato Medium" w:hAnsi="Lato Medium"/>
          <w:sz w:val="24"/>
          <w:szCs w:val="24"/>
        </w:rPr>
      </w:pPr>
      <w:r w:rsidRPr="003963D2">
        <w:rPr>
          <w:rFonts w:ascii="Lato Medium" w:hAnsi="Lato Medium"/>
          <w:sz w:val="24"/>
          <w:szCs w:val="24"/>
        </w:rPr>
        <w:t>Le sable, pour béton armé, devra contenir au moins 15% et au plus 35% du poids de sable fin (élément 0.008/0.63) si le sable approvisionné est dépourvu d'éléments fins, il y aura lieu de corriger sa composition au moyen de sable d'appoint.</w:t>
      </w:r>
    </w:p>
    <w:p w14:paraId="7B00EF22" w14:textId="77777777" w:rsidR="00326959" w:rsidRPr="003963D2" w:rsidRDefault="00326959" w:rsidP="003963D2">
      <w:pPr>
        <w:pStyle w:val="Paragraphedeliste"/>
        <w:spacing w:line="276" w:lineRule="auto"/>
        <w:ind w:left="1440"/>
        <w:jc w:val="both"/>
        <w:rPr>
          <w:rFonts w:ascii="Lato Medium" w:eastAsiaTheme="minorEastAsia" w:hAnsi="Lato Medium" w:cs="Calibri"/>
          <w:sz w:val="24"/>
          <w:szCs w:val="24"/>
          <w:lang w:eastAsia="zh-CN"/>
        </w:rPr>
      </w:pPr>
      <w:r w:rsidRPr="003963D2">
        <w:rPr>
          <w:rFonts w:ascii="Lato Medium" w:eastAsiaTheme="minorEastAsia" w:hAnsi="Lato Medium" w:cs="Calibri"/>
          <w:sz w:val="24"/>
          <w:szCs w:val="24"/>
          <w:lang w:eastAsia="zh-CN"/>
        </w:rPr>
        <w:t>b)  Gravillons :</w:t>
      </w:r>
    </w:p>
    <w:p w14:paraId="6DE2DF6A" w14:textId="77777777" w:rsidR="00326959" w:rsidRPr="003963D2" w:rsidRDefault="00326959" w:rsidP="003963D2">
      <w:pPr>
        <w:spacing w:after="100" w:line="276" w:lineRule="auto"/>
        <w:ind w:left="113"/>
        <w:jc w:val="both"/>
        <w:rPr>
          <w:rFonts w:ascii="Lato Medium" w:hAnsi="Lato Medium"/>
          <w:sz w:val="24"/>
          <w:szCs w:val="24"/>
        </w:rPr>
      </w:pPr>
      <w:r w:rsidRPr="003963D2">
        <w:rPr>
          <w:rFonts w:ascii="Lato Medium" w:hAnsi="Lato Medium"/>
          <w:sz w:val="24"/>
          <w:szCs w:val="24"/>
        </w:rPr>
        <w:t>On utilisera des graviers latéritiques bien calibrés et propres. Ils seront moyens et durs.</w:t>
      </w:r>
    </w:p>
    <w:p w14:paraId="33A1CD49" w14:textId="77777777" w:rsidR="00326959" w:rsidRPr="003963D2" w:rsidRDefault="00326959" w:rsidP="003963D2">
      <w:pPr>
        <w:spacing w:after="100" w:line="276" w:lineRule="auto"/>
        <w:ind w:left="113"/>
        <w:jc w:val="both"/>
        <w:rPr>
          <w:rFonts w:ascii="Lato Medium" w:hAnsi="Lato Medium"/>
          <w:sz w:val="24"/>
          <w:szCs w:val="24"/>
        </w:rPr>
      </w:pPr>
      <w:r w:rsidRPr="003963D2">
        <w:rPr>
          <w:rFonts w:ascii="Lato Medium" w:hAnsi="Lato Medium"/>
          <w:sz w:val="24"/>
          <w:szCs w:val="24"/>
        </w:rPr>
        <w:t>Les gravillons devront être débarrassés de toutes impuretés (argiles, vase, limon, etc.…), le pourcentage en poids des impuretés devant être obligatoirement inférieur à 2 % du poids de l'agrégat.</w:t>
      </w:r>
    </w:p>
    <w:p w14:paraId="614D3306" w14:textId="77777777" w:rsidR="00326959" w:rsidRPr="003963D2" w:rsidRDefault="00326959" w:rsidP="003963D2">
      <w:pPr>
        <w:spacing w:after="100" w:line="276" w:lineRule="auto"/>
        <w:ind w:left="113"/>
        <w:jc w:val="both"/>
        <w:rPr>
          <w:rFonts w:ascii="Lato Medium" w:hAnsi="Lato Medium"/>
          <w:sz w:val="24"/>
          <w:szCs w:val="24"/>
        </w:rPr>
      </w:pPr>
      <w:r w:rsidRPr="003963D2">
        <w:rPr>
          <w:rFonts w:ascii="Lato Medium" w:hAnsi="Lato Medium"/>
          <w:sz w:val="24"/>
          <w:szCs w:val="24"/>
        </w:rPr>
        <w:t xml:space="preserve">- Densité apparente : 1.40 </w:t>
      </w:r>
    </w:p>
    <w:p w14:paraId="69AB4E49" w14:textId="77777777" w:rsidR="00326959" w:rsidRPr="003963D2" w:rsidRDefault="00326959" w:rsidP="003963D2">
      <w:pPr>
        <w:spacing w:after="100" w:line="276" w:lineRule="auto"/>
        <w:ind w:left="113"/>
        <w:jc w:val="both"/>
        <w:rPr>
          <w:rFonts w:ascii="Lato Medium" w:hAnsi="Lato Medium"/>
          <w:sz w:val="24"/>
          <w:szCs w:val="24"/>
        </w:rPr>
      </w:pPr>
      <w:r w:rsidRPr="003963D2">
        <w:rPr>
          <w:rFonts w:ascii="Lato Medium" w:hAnsi="Lato Medium"/>
          <w:sz w:val="24"/>
          <w:szCs w:val="24"/>
        </w:rPr>
        <w:t>D = 15 mm - D = 25 mm</w:t>
      </w:r>
    </w:p>
    <w:p w14:paraId="6BE72FF1" w14:textId="77777777" w:rsidR="00326959" w:rsidRPr="003963D2" w:rsidRDefault="00326959" w:rsidP="003963D2">
      <w:pPr>
        <w:spacing w:after="100" w:line="276" w:lineRule="auto"/>
        <w:ind w:left="113"/>
        <w:jc w:val="both"/>
        <w:rPr>
          <w:rFonts w:ascii="Lato Medium" w:hAnsi="Lato Medium"/>
          <w:sz w:val="24"/>
          <w:szCs w:val="24"/>
        </w:rPr>
      </w:pPr>
      <w:proofErr w:type="spellStart"/>
      <w:r w:rsidRPr="003963D2">
        <w:rPr>
          <w:rFonts w:ascii="Lato Medium" w:hAnsi="Lato Medium"/>
          <w:sz w:val="24"/>
          <w:szCs w:val="24"/>
        </w:rPr>
        <w:t>Gv</w:t>
      </w:r>
      <w:proofErr w:type="spellEnd"/>
      <w:r w:rsidRPr="003963D2">
        <w:rPr>
          <w:rFonts w:ascii="Lato Medium" w:hAnsi="Lato Medium"/>
          <w:sz w:val="24"/>
          <w:szCs w:val="24"/>
        </w:rPr>
        <w:t xml:space="preserve"> Dans le cas des ouvrages de dimensions supérieures </w:t>
      </w:r>
    </w:p>
    <w:p w14:paraId="1F272032" w14:textId="77777777" w:rsidR="00326959" w:rsidRPr="003963D2" w:rsidRDefault="00326959" w:rsidP="003963D2">
      <w:pPr>
        <w:spacing w:after="100" w:line="276" w:lineRule="auto"/>
        <w:ind w:left="113"/>
        <w:jc w:val="both"/>
        <w:rPr>
          <w:rFonts w:ascii="Lato Medium" w:hAnsi="Lato Medium"/>
          <w:sz w:val="24"/>
          <w:szCs w:val="24"/>
        </w:rPr>
      </w:pPr>
      <w:r w:rsidRPr="003963D2">
        <w:rPr>
          <w:rFonts w:ascii="Lato Medium" w:hAnsi="Lato Medium"/>
          <w:sz w:val="24"/>
          <w:szCs w:val="24"/>
        </w:rPr>
        <w:t>D = 80 mm - (modules pratiques 43/45).</w:t>
      </w:r>
    </w:p>
    <w:p w14:paraId="3B0AEA84" w14:textId="77777777" w:rsidR="00326959" w:rsidRPr="003963D2" w:rsidRDefault="00326959" w:rsidP="003963D2">
      <w:pPr>
        <w:spacing w:after="100" w:line="276" w:lineRule="auto"/>
        <w:ind w:left="113"/>
        <w:jc w:val="both"/>
        <w:rPr>
          <w:rFonts w:ascii="Lato Medium" w:hAnsi="Lato Medium"/>
          <w:sz w:val="24"/>
          <w:szCs w:val="24"/>
        </w:rPr>
      </w:pPr>
      <w:r w:rsidRPr="003963D2">
        <w:rPr>
          <w:rFonts w:ascii="Lato Medium" w:hAnsi="Lato Medium"/>
          <w:sz w:val="24"/>
          <w:szCs w:val="24"/>
        </w:rPr>
        <w:t>Une analyse granulométrique des différents agrégats sera exécutée par l'entreprise et servira de référence au contrôle de l'uniformité des livraisons.</w:t>
      </w:r>
    </w:p>
    <w:p w14:paraId="2CD3A751" w14:textId="77777777" w:rsidR="00326959" w:rsidRPr="003963D2" w:rsidRDefault="00326959" w:rsidP="003963D2">
      <w:pPr>
        <w:spacing w:after="0" w:line="276" w:lineRule="auto"/>
        <w:ind w:left="113"/>
        <w:jc w:val="both"/>
        <w:rPr>
          <w:rFonts w:ascii="Lato Medium" w:hAnsi="Lato Medium"/>
          <w:sz w:val="24"/>
          <w:szCs w:val="24"/>
        </w:rPr>
      </w:pPr>
      <w:r w:rsidRPr="003963D2">
        <w:rPr>
          <w:rStyle w:val="Policepardfaut1"/>
          <w:rFonts w:ascii="Lato Medium" w:hAnsi="Lato Medium" w:cs="Arial"/>
          <w:sz w:val="24"/>
          <w:szCs w:val="24"/>
          <w:lang w:val="fr-CA"/>
        </w:rPr>
        <w:t> </w:t>
      </w:r>
    </w:p>
    <w:p w14:paraId="4EC68E57" w14:textId="77777777" w:rsidR="00326959" w:rsidRPr="003963D2" w:rsidRDefault="00326959" w:rsidP="003963D2">
      <w:pPr>
        <w:pStyle w:val="Paragraphedeliste"/>
        <w:numPr>
          <w:ilvl w:val="0"/>
          <w:numId w:val="9"/>
        </w:numPr>
        <w:spacing w:after="160" w:line="276" w:lineRule="auto"/>
        <w:jc w:val="both"/>
        <w:rPr>
          <w:rFonts w:ascii="Lato Medium" w:eastAsiaTheme="minorEastAsia" w:hAnsi="Lato Medium" w:cs="Calibri"/>
          <w:sz w:val="24"/>
          <w:szCs w:val="24"/>
          <w:lang w:eastAsia="zh-CN"/>
        </w:rPr>
      </w:pPr>
      <w:r w:rsidRPr="003963D2">
        <w:rPr>
          <w:rFonts w:ascii="Lato Medium" w:eastAsiaTheme="minorEastAsia" w:hAnsi="Lato Medium" w:cs="Calibri"/>
          <w:sz w:val="24"/>
          <w:szCs w:val="24"/>
          <w:lang w:eastAsia="zh-CN"/>
        </w:rPr>
        <w:t>Liants hydrauliques</w:t>
      </w:r>
    </w:p>
    <w:p w14:paraId="324F771F" w14:textId="77777777" w:rsidR="00326959" w:rsidRPr="003963D2" w:rsidRDefault="00326959" w:rsidP="003963D2">
      <w:pPr>
        <w:spacing w:after="100" w:line="276" w:lineRule="auto"/>
        <w:ind w:left="113"/>
        <w:jc w:val="both"/>
        <w:rPr>
          <w:rFonts w:ascii="Lato Medium" w:hAnsi="Lato Medium"/>
          <w:sz w:val="24"/>
          <w:szCs w:val="24"/>
        </w:rPr>
      </w:pPr>
      <w:r w:rsidRPr="003963D2">
        <w:rPr>
          <w:rFonts w:ascii="Lato Medium" w:hAnsi="Lato Medium"/>
          <w:sz w:val="24"/>
          <w:szCs w:val="24"/>
        </w:rPr>
        <w:t>Les liants hydrauliques utilisés pour la construction des ouvrages, seront les suivants :</w:t>
      </w:r>
    </w:p>
    <w:p w14:paraId="584F82B1" w14:textId="77777777" w:rsidR="00D26C63" w:rsidRPr="003963D2" w:rsidRDefault="00D26C63" w:rsidP="003963D2">
      <w:pPr>
        <w:spacing w:after="0" w:line="276" w:lineRule="auto"/>
        <w:ind w:left="113"/>
        <w:jc w:val="both"/>
        <w:rPr>
          <w:rFonts w:ascii="Lato Medium" w:hAnsi="Lato Medium"/>
          <w:sz w:val="24"/>
          <w:szCs w:val="24"/>
        </w:rPr>
      </w:pPr>
    </w:p>
    <w:p w14:paraId="7E6B3EC5" w14:textId="1DF7E399" w:rsidR="00326959" w:rsidRPr="003963D2" w:rsidRDefault="00326959" w:rsidP="003963D2">
      <w:pPr>
        <w:pStyle w:val="Paragraphedeliste"/>
        <w:numPr>
          <w:ilvl w:val="0"/>
          <w:numId w:val="13"/>
        </w:numPr>
        <w:spacing w:after="100" w:line="276" w:lineRule="auto"/>
        <w:jc w:val="both"/>
        <w:rPr>
          <w:rFonts w:ascii="Lato Medium" w:hAnsi="Lato Medium"/>
          <w:sz w:val="24"/>
          <w:szCs w:val="24"/>
        </w:rPr>
      </w:pPr>
      <w:r w:rsidRPr="003963D2">
        <w:rPr>
          <w:rFonts w:ascii="Lato Medium" w:hAnsi="Lato Medium"/>
          <w:sz w:val="24"/>
          <w:szCs w:val="24"/>
        </w:rPr>
        <w:t>Ciment CPA 32.5 norme P 15.301 pour les bétons de propreté et gros béton de remplissage, ou son équivalent</w:t>
      </w:r>
    </w:p>
    <w:p w14:paraId="76D93E67" w14:textId="1C427A89" w:rsidR="00326959" w:rsidRPr="003963D2" w:rsidRDefault="00326959" w:rsidP="003963D2">
      <w:pPr>
        <w:pStyle w:val="Paragraphedeliste"/>
        <w:numPr>
          <w:ilvl w:val="0"/>
          <w:numId w:val="13"/>
        </w:numPr>
        <w:spacing w:after="100" w:line="276" w:lineRule="auto"/>
        <w:jc w:val="both"/>
        <w:rPr>
          <w:rFonts w:ascii="Lato Medium" w:hAnsi="Lato Medium"/>
          <w:sz w:val="24"/>
          <w:szCs w:val="24"/>
        </w:rPr>
      </w:pPr>
      <w:r w:rsidRPr="003963D2">
        <w:rPr>
          <w:rFonts w:ascii="Lato Medium" w:hAnsi="Lato Medium"/>
          <w:sz w:val="24"/>
          <w:szCs w:val="24"/>
        </w:rPr>
        <w:t>Ciment CPA 42.5 norme P 15.301 pour les ouvrages de fondations en béton armé, longrines, semelles, voiles enterrés, radiers, regards, fosses, cuvettes, etc.…ou son équivalent</w:t>
      </w:r>
    </w:p>
    <w:p w14:paraId="073BE165" w14:textId="77777777" w:rsidR="00326959" w:rsidRPr="003963D2" w:rsidRDefault="00326959" w:rsidP="003963D2">
      <w:pPr>
        <w:pStyle w:val="Paragraphedeliste"/>
        <w:numPr>
          <w:ilvl w:val="0"/>
          <w:numId w:val="13"/>
        </w:numPr>
        <w:spacing w:after="100" w:line="276" w:lineRule="auto"/>
        <w:jc w:val="both"/>
        <w:rPr>
          <w:rFonts w:ascii="Lato Medium" w:hAnsi="Lato Medium"/>
          <w:sz w:val="24"/>
          <w:szCs w:val="24"/>
        </w:rPr>
      </w:pPr>
      <w:r w:rsidRPr="003963D2">
        <w:rPr>
          <w:rFonts w:ascii="Lato Medium" w:hAnsi="Lato Medium"/>
          <w:sz w:val="24"/>
          <w:szCs w:val="24"/>
        </w:rPr>
        <w:t>Ciment CPA 42.5 norme P 15.301 pour les ouvrages de superstructure non enterrés.</w:t>
      </w:r>
    </w:p>
    <w:p w14:paraId="59575784" w14:textId="77777777" w:rsidR="00D26C63" w:rsidRPr="003963D2" w:rsidRDefault="00D26C63" w:rsidP="003963D2">
      <w:pPr>
        <w:spacing w:after="0" w:line="276" w:lineRule="auto"/>
        <w:ind w:left="113"/>
        <w:jc w:val="both"/>
        <w:rPr>
          <w:rFonts w:ascii="Lato Medium" w:hAnsi="Lato Medium"/>
          <w:sz w:val="24"/>
          <w:szCs w:val="24"/>
        </w:rPr>
      </w:pPr>
    </w:p>
    <w:p w14:paraId="1F42896E" w14:textId="720C34ED" w:rsidR="00326959" w:rsidRPr="003963D2" w:rsidRDefault="00326959" w:rsidP="003963D2">
      <w:pPr>
        <w:spacing w:after="100" w:line="276" w:lineRule="auto"/>
        <w:ind w:left="113"/>
        <w:jc w:val="both"/>
        <w:rPr>
          <w:rFonts w:ascii="Lato Medium" w:hAnsi="Lato Medium"/>
          <w:sz w:val="24"/>
          <w:szCs w:val="24"/>
        </w:rPr>
      </w:pPr>
      <w:r w:rsidRPr="003963D2">
        <w:rPr>
          <w:rFonts w:ascii="Lato Medium" w:hAnsi="Lato Medium"/>
          <w:sz w:val="24"/>
          <w:szCs w:val="24"/>
        </w:rPr>
        <w:t>L'attention de l'entrepreneur est attirée sur le fait que la nature et la qualité des liants hydrauliques devront être constante durant toute l'exécution des bâtiments et que les classes utilisées ne pourront être modifiées durant l'exécution des ouvrages.</w:t>
      </w:r>
    </w:p>
    <w:p w14:paraId="569EFB1B" w14:textId="77777777" w:rsidR="00326959" w:rsidRPr="003963D2" w:rsidRDefault="00326959" w:rsidP="003963D2">
      <w:pPr>
        <w:spacing w:after="100" w:line="276" w:lineRule="auto"/>
        <w:ind w:left="113"/>
        <w:jc w:val="both"/>
        <w:rPr>
          <w:rFonts w:ascii="Lato Medium" w:hAnsi="Lato Medium"/>
          <w:sz w:val="24"/>
          <w:szCs w:val="24"/>
        </w:rPr>
      </w:pPr>
      <w:r w:rsidRPr="003963D2">
        <w:rPr>
          <w:rFonts w:ascii="Lato Medium" w:hAnsi="Lato Medium"/>
          <w:sz w:val="24"/>
          <w:szCs w:val="24"/>
        </w:rPr>
        <w:t>L'entreprise ne pourra, en aucun cas, prétendre à un allongement de délais quelconque pour des raisons d'approvisionnement ou toute autre raison.</w:t>
      </w:r>
    </w:p>
    <w:p w14:paraId="2C1412DA" w14:textId="77777777" w:rsidR="00326959" w:rsidRPr="003963D2" w:rsidRDefault="00326959" w:rsidP="003963D2">
      <w:pPr>
        <w:pStyle w:val="Paragraphedeliste"/>
        <w:numPr>
          <w:ilvl w:val="0"/>
          <w:numId w:val="9"/>
        </w:numPr>
        <w:spacing w:after="160" w:line="276" w:lineRule="auto"/>
        <w:jc w:val="both"/>
        <w:rPr>
          <w:rFonts w:ascii="Lato Medium" w:eastAsiaTheme="minorEastAsia" w:hAnsi="Lato Medium" w:cs="Calibri"/>
          <w:sz w:val="24"/>
          <w:szCs w:val="24"/>
          <w:lang w:eastAsia="zh-CN"/>
        </w:rPr>
      </w:pPr>
      <w:r w:rsidRPr="003963D2">
        <w:rPr>
          <w:rFonts w:ascii="Lato Medium" w:eastAsiaTheme="minorEastAsia" w:hAnsi="Lato Medium" w:cs="Calibri"/>
          <w:sz w:val="24"/>
          <w:szCs w:val="24"/>
          <w:lang w:eastAsia="zh-CN"/>
        </w:rPr>
        <w:t> Aciers</w:t>
      </w:r>
    </w:p>
    <w:p w14:paraId="1923F915" w14:textId="77777777" w:rsidR="00326959" w:rsidRPr="003963D2" w:rsidRDefault="00326959" w:rsidP="003963D2">
      <w:pPr>
        <w:pStyle w:val="Paragraphedeliste"/>
        <w:numPr>
          <w:ilvl w:val="0"/>
          <w:numId w:val="14"/>
        </w:numPr>
        <w:spacing w:after="100" w:line="276" w:lineRule="auto"/>
        <w:jc w:val="both"/>
        <w:rPr>
          <w:rFonts w:ascii="Lato Medium" w:hAnsi="Lato Medium"/>
          <w:sz w:val="24"/>
          <w:szCs w:val="24"/>
        </w:rPr>
      </w:pPr>
      <w:r w:rsidRPr="003963D2">
        <w:rPr>
          <w:rFonts w:ascii="Lato Medium" w:eastAsiaTheme="minorEastAsia" w:hAnsi="Lato Medium" w:cs="Calibri"/>
          <w:sz w:val="24"/>
          <w:szCs w:val="24"/>
          <w:lang w:eastAsia="zh-CN"/>
        </w:rPr>
        <w:t>Acier pour bétons :</w:t>
      </w:r>
    </w:p>
    <w:p w14:paraId="141763D6" w14:textId="77777777" w:rsidR="00326959" w:rsidRPr="003963D2" w:rsidRDefault="00326959" w:rsidP="003963D2">
      <w:pPr>
        <w:spacing w:after="100" w:line="276" w:lineRule="auto"/>
        <w:ind w:left="113"/>
        <w:jc w:val="both"/>
        <w:rPr>
          <w:rFonts w:ascii="Lato Medium" w:hAnsi="Lato Medium"/>
          <w:sz w:val="24"/>
          <w:szCs w:val="24"/>
        </w:rPr>
      </w:pPr>
      <w:r w:rsidRPr="003963D2">
        <w:rPr>
          <w:rFonts w:ascii="Lato Medium" w:hAnsi="Lato Medium"/>
          <w:sz w:val="24"/>
          <w:szCs w:val="24"/>
        </w:rPr>
        <w:t>Les aciers pour bétons seront conformes aux prescriptions des normes NF A35 015 à NF A 35 022. La marque et le type des aciers seront soumis à l’agrément du Maître d’œuvre. Il ne pourra en être changé sans l’accord de celui-ci et il ne sera fait usage que des aciers référencés ci-dessous :</w:t>
      </w:r>
    </w:p>
    <w:p w14:paraId="605DCDF9" w14:textId="7A91B1F1" w:rsidR="00326959" w:rsidRPr="003963D2" w:rsidRDefault="00D26C63" w:rsidP="003963D2">
      <w:pPr>
        <w:pStyle w:val="Paragraphedeliste"/>
        <w:numPr>
          <w:ilvl w:val="0"/>
          <w:numId w:val="15"/>
        </w:numPr>
        <w:spacing w:after="100" w:line="276" w:lineRule="auto"/>
        <w:jc w:val="both"/>
        <w:rPr>
          <w:rFonts w:ascii="Lato Medium" w:hAnsi="Lato Medium"/>
          <w:sz w:val="24"/>
          <w:szCs w:val="24"/>
        </w:rPr>
      </w:pPr>
      <w:r w:rsidRPr="003963D2">
        <w:rPr>
          <w:rFonts w:ascii="Lato Medium" w:hAnsi="Lato Medium"/>
          <w:sz w:val="24"/>
          <w:szCs w:val="24"/>
        </w:rPr>
        <w:t>T</w:t>
      </w:r>
      <w:r w:rsidR="00326959" w:rsidRPr="003963D2">
        <w:rPr>
          <w:rFonts w:ascii="Lato Medium" w:hAnsi="Lato Medium"/>
          <w:sz w:val="24"/>
          <w:szCs w:val="24"/>
        </w:rPr>
        <w:t>reillis soudés Fe E 45</w:t>
      </w:r>
    </w:p>
    <w:p w14:paraId="09B3C35E" w14:textId="1EC55DDE" w:rsidR="00326959" w:rsidRPr="003963D2" w:rsidRDefault="00D26C63" w:rsidP="003963D2">
      <w:pPr>
        <w:pStyle w:val="Paragraphedeliste"/>
        <w:numPr>
          <w:ilvl w:val="0"/>
          <w:numId w:val="15"/>
        </w:numPr>
        <w:spacing w:after="100" w:line="276" w:lineRule="auto"/>
        <w:jc w:val="both"/>
        <w:rPr>
          <w:rFonts w:ascii="Lato Medium" w:hAnsi="Lato Medium"/>
          <w:sz w:val="24"/>
          <w:szCs w:val="24"/>
        </w:rPr>
      </w:pPr>
      <w:r w:rsidRPr="003963D2">
        <w:rPr>
          <w:rFonts w:ascii="Lato Medium" w:hAnsi="Lato Medium"/>
          <w:sz w:val="24"/>
          <w:szCs w:val="24"/>
        </w:rPr>
        <w:t>A</w:t>
      </w:r>
      <w:r w:rsidR="00326959" w:rsidRPr="003963D2">
        <w:rPr>
          <w:rFonts w:ascii="Lato Medium" w:hAnsi="Lato Medium"/>
          <w:sz w:val="24"/>
          <w:szCs w:val="24"/>
        </w:rPr>
        <w:t>cier à haute adhérence Fe E 40</w:t>
      </w:r>
    </w:p>
    <w:p w14:paraId="505AB4EE" w14:textId="0FBAD439" w:rsidR="00326959" w:rsidRPr="003963D2" w:rsidRDefault="00D26C63" w:rsidP="003963D2">
      <w:pPr>
        <w:pStyle w:val="Paragraphedeliste"/>
        <w:numPr>
          <w:ilvl w:val="0"/>
          <w:numId w:val="15"/>
        </w:numPr>
        <w:spacing w:after="100" w:line="276" w:lineRule="auto"/>
        <w:jc w:val="both"/>
        <w:rPr>
          <w:rFonts w:ascii="Lato Medium" w:hAnsi="Lato Medium"/>
          <w:sz w:val="24"/>
          <w:szCs w:val="24"/>
        </w:rPr>
      </w:pPr>
      <w:r w:rsidRPr="003963D2">
        <w:rPr>
          <w:rFonts w:ascii="Lato Medium" w:hAnsi="Lato Medium"/>
          <w:sz w:val="24"/>
          <w:szCs w:val="24"/>
        </w:rPr>
        <w:t>A</w:t>
      </w:r>
      <w:r w:rsidR="00326959" w:rsidRPr="003963D2">
        <w:rPr>
          <w:rFonts w:ascii="Lato Medium" w:hAnsi="Lato Medium"/>
          <w:sz w:val="24"/>
          <w:szCs w:val="24"/>
        </w:rPr>
        <w:t>cier doux Fe E 24</w:t>
      </w:r>
    </w:p>
    <w:p w14:paraId="42DBE8C0" w14:textId="77777777" w:rsidR="00326959" w:rsidRPr="003963D2" w:rsidRDefault="00326959" w:rsidP="003963D2">
      <w:pPr>
        <w:pStyle w:val="Paragraphedeliste"/>
        <w:spacing w:after="100" w:line="276" w:lineRule="auto"/>
        <w:ind w:left="833"/>
        <w:jc w:val="both"/>
        <w:rPr>
          <w:rFonts w:ascii="Lato Medium" w:hAnsi="Lato Medium"/>
          <w:sz w:val="24"/>
          <w:szCs w:val="24"/>
        </w:rPr>
      </w:pPr>
    </w:p>
    <w:p w14:paraId="097CE2DF" w14:textId="77777777" w:rsidR="00326959" w:rsidRPr="003963D2" w:rsidRDefault="00326959" w:rsidP="003963D2">
      <w:pPr>
        <w:pStyle w:val="Paragraphedeliste"/>
        <w:numPr>
          <w:ilvl w:val="0"/>
          <w:numId w:val="14"/>
        </w:numPr>
        <w:spacing w:after="100" w:line="276" w:lineRule="auto"/>
        <w:jc w:val="both"/>
        <w:rPr>
          <w:rFonts w:ascii="Lato Medium" w:eastAsiaTheme="minorEastAsia" w:hAnsi="Lato Medium" w:cs="Calibri"/>
          <w:sz w:val="24"/>
          <w:szCs w:val="24"/>
          <w:lang w:eastAsia="zh-CN"/>
        </w:rPr>
      </w:pPr>
      <w:r w:rsidRPr="003963D2">
        <w:rPr>
          <w:rFonts w:ascii="Lato Medium" w:eastAsiaTheme="minorEastAsia" w:hAnsi="Lato Medium" w:cs="Calibri"/>
          <w:sz w:val="24"/>
          <w:szCs w:val="24"/>
          <w:lang w:eastAsia="zh-CN"/>
        </w:rPr>
        <w:t>Caractéristiques des aciers doux (A dx)</w:t>
      </w:r>
    </w:p>
    <w:p w14:paraId="171845AD" w14:textId="0CDABAC2" w:rsidR="00326959" w:rsidRPr="003963D2" w:rsidRDefault="00D26C63" w:rsidP="003963D2">
      <w:pPr>
        <w:pStyle w:val="Paragraphedeliste"/>
        <w:numPr>
          <w:ilvl w:val="0"/>
          <w:numId w:val="15"/>
        </w:numPr>
        <w:spacing w:after="100" w:line="276" w:lineRule="auto"/>
        <w:jc w:val="both"/>
        <w:rPr>
          <w:rFonts w:ascii="Lato Medium" w:hAnsi="Lato Medium"/>
          <w:sz w:val="24"/>
          <w:szCs w:val="24"/>
        </w:rPr>
      </w:pPr>
      <w:r w:rsidRPr="003963D2">
        <w:rPr>
          <w:rFonts w:ascii="Lato Medium" w:hAnsi="Lato Medium"/>
          <w:sz w:val="24"/>
          <w:szCs w:val="24"/>
        </w:rPr>
        <w:t>L</w:t>
      </w:r>
      <w:r w:rsidR="00326959" w:rsidRPr="003963D2">
        <w:rPr>
          <w:rFonts w:ascii="Lato Medium" w:hAnsi="Lato Medium"/>
          <w:sz w:val="24"/>
          <w:szCs w:val="24"/>
        </w:rPr>
        <w:t>imite élastique conventionnelle &gt; = 2400 kgf par cm²</w:t>
      </w:r>
    </w:p>
    <w:p w14:paraId="1935CE53" w14:textId="4330C2B7" w:rsidR="00326959" w:rsidRPr="003963D2" w:rsidRDefault="00D26C63" w:rsidP="003963D2">
      <w:pPr>
        <w:pStyle w:val="Paragraphedeliste"/>
        <w:numPr>
          <w:ilvl w:val="0"/>
          <w:numId w:val="15"/>
        </w:numPr>
        <w:spacing w:after="100" w:line="276" w:lineRule="auto"/>
        <w:jc w:val="both"/>
        <w:rPr>
          <w:rFonts w:ascii="Lato Medium" w:hAnsi="Lato Medium"/>
          <w:sz w:val="24"/>
          <w:szCs w:val="24"/>
        </w:rPr>
      </w:pPr>
      <w:r w:rsidRPr="003963D2">
        <w:rPr>
          <w:rFonts w:ascii="Lato Medium" w:hAnsi="Lato Medium"/>
          <w:sz w:val="24"/>
          <w:szCs w:val="24"/>
        </w:rPr>
        <w:t>L</w:t>
      </w:r>
      <w:r w:rsidR="00326959" w:rsidRPr="003963D2">
        <w:rPr>
          <w:rFonts w:ascii="Lato Medium" w:hAnsi="Lato Medium"/>
          <w:sz w:val="24"/>
          <w:szCs w:val="24"/>
        </w:rPr>
        <w:t xml:space="preserve">imite de rupture comprise entre 4200 et 5000kgf par cm </w:t>
      </w:r>
    </w:p>
    <w:p w14:paraId="4038FCC6" w14:textId="6F1A188F" w:rsidR="00326959" w:rsidRPr="003963D2" w:rsidRDefault="00D26C63" w:rsidP="003963D2">
      <w:pPr>
        <w:pStyle w:val="Paragraphedeliste"/>
        <w:numPr>
          <w:ilvl w:val="0"/>
          <w:numId w:val="15"/>
        </w:numPr>
        <w:spacing w:after="100" w:line="276" w:lineRule="auto"/>
        <w:jc w:val="both"/>
        <w:rPr>
          <w:rFonts w:ascii="Lato Medium" w:hAnsi="Lato Medium"/>
          <w:sz w:val="24"/>
          <w:szCs w:val="24"/>
        </w:rPr>
      </w:pPr>
      <w:r w:rsidRPr="003963D2">
        <w:rPr>
          <w:rFonts w:ascii="Lato Medium" w:hAnsi="Lato Medium"/>
          <w:sz w:val="24"/>
          <w:szCs w:val="24"/>
        </w:rPr>
        <w:t>A</w:t>
      </w:r>
      <w:r w:rsidR="00326959" w:rsidRPr="003963D2">
        <w:rPr>
          <w:rFonts w:ascii="Lato Medium" w:hAnsi="Lato Medium"/>
          <w:sz w:val="24"/>
          <w:szCs w:val="24"/>
        </w:rPr>
        <w:t>llongement 25%</w:t>
      </w:r>
    </w:p>
    <w:p w14:paraId="654621BA" w14:textId="75468F94" w:rsidR="00326959" w:rsidRPr="003963D2" w:rsidRDefault="00D26C63" w:rsidP="003963D2">
      <w:pPr>
        <w:pStyle w:val="Paragraphedeliste"/>
        <w:numPr>
          <w:ilvl w:val="0"/>
          <w:numId w:val="15"/>
        </w:numPr>
        <w:spacing w:after="100" w:line="276" w:lineRule="auto"/>
        <w:jc w:val="both"/>
        <w:rPr>
          <w:rFonts w:ascii="Lato Medium" w:hAnsi="Lato Medium"/>
          <w:sz w:val="24"/>
          <w:szCs w:val="24"/>
        </w:rPr>
      </w:pPr>
      <w:r w:rsidRPr="003963D2">
        <w:rPr>
          <w:rFonts w:ascii="Lato Medium" w:hAnsi="Lato Medium"/>
          <w:sz w:val="24"/>
          <w:szCs w:val="24"/>
        </w:rPr>
        <w:t>L</w:t>
      </w:r>
      <w:r w:rsidR="00326959" w:rsidRPr="003963D2">
        <w:rPr>
          <w:rFonts w:ascii="Lato Medium" w:hAnsi="Lato Medium"/>
          <w:sz w:val="24"/>
          <w:szCs w:val="24"/>
        </w:rPr>
        <w:t>es aciers devront satisfaire aux essais normalisés de pilage à froid.</w:t>
      </w:r>
    </w:p>
    <w:p w14:paraId="668A3BE2" w14:textId="77777777" w:rsidR="00D26C63" w:rsidRPr="003963D2" w:rsidRDefault="00D26C63" w:rsidP="003963D2">
      <w:pPr>
        <w:pStyle w:val="Paragraphedeliste"/>
        <w:spacing w:line="276" w:lineRule="auto"/>
        <w:ind w:left="833"/>
        <w:jc w:val="both"/>
        <w:rPr>
          <w:rFonts w:ascii="Lato Medium" w:hAnsi="Lato Medium"/>
          <w:sz w:val="24"/>
          <w:szCs w:val="24"/>
        </w:rPr>
      </w:pPr>
    </w:p>
    <w:p w14:paraId="4E88C8B1" w14:textId="77777777" w:rsidR="00326959" w:rsidRPr="003963D2" w:rsidRDefault="00326959" w:rsidP="003963D2">
      <w:pPr>
        <w:pStyle w:val="Paragraphedeliste"/>
        <w:numPr>
          <w:ilvl w:val="0"/>
          <w:numId w:val="14"/>
        </w:numPr>
        <w:spacing w:after="100" w:line="276" w:lineRule="auto"/>
        <w:jc w:val="both"/>
        <w:rPr>
          <w:rFonts w:ascii="Lato Medium" w:eastAsiaTheme="minorEastAsia" w:hAnsi="Lato Medium" w:cs="Calibri"/>
          <w:sz w:val="24"/>
          <w:szCs w:val="24"/>
          <w:lang w:eastAsia="zh-CN"/>
        </w:rPr>
      </w:pPr>
      <w:r w:rsidRPr="003963D2">
        <w:rPr>
          <w:rFonts w:ascii="Lato Medium" w:eastAsiaTheme="minorEastAsia" w:hAnsi="Lato Medium" w:cs="Calibri"/>
          <w:sz w:val="24"/>
          <w:szCs w:val="24"/>
          <w:lang w:eastAsia="zh-CN"/>
        </w:rPr>
        <w:t> Caractéristique des aciers à haute adhérence (HA)</w:t>
      </w:r>
    </w:p>
    <w:p w14:paraId="0050B2E1" w14:textId="77777777" w:rsidR="00D26C63" w:rsidRPr="003963D2" w:rsidRDefault="00D26C63" w:rsidP="003963D2">
      <w:pPr>
        <w:pStyle w:val="Paragraphedeliste"/>
        <w:spacing w:line="276" w:lineRule="auto"/>
        <w:ind w:left="833"/>
        <w:jc w:val="both"/>
        <w:rPr>
          <w:rFonts w:ascii="Lato Medium" w:eastAsiaTheme="minorEastAsia" w:hAnsi="Lato Medium" w:cs="Calibri"/>
          <w:sz w:val="24"/>
          <w:szCs w:val="24"/>
          <w:lang w:eastAsia="zh-CN"/>
        </w:rPr>
      </w:pPr>
    </w:p>
    <w:p w14:paraId="70880C42" w14:textId="77777777" w:rsidR="00326959" w:rsidRPr="003963D2" w:rsidRDefault="00326959" w:rsidP="003963D2">
      <w:pPr>
        <w:pStyle w:val="Paragraphedeliste"/>
        <w:numPr>
          <w:ilvl w:val="0"/>
          <w:numId w:val="15"/>
        </w:numPr>
        <w:spacing w:after="100" w:line="276" w:lineRule="auto"/>
        <w:jc w:val="both"/>
        <w:rPr>
          <w:rFonts w:ascii="Lato Medium" w:hAnsi="Lato Medium"/>
          <w:sz w:val="24"/>
          <w:szCs w:val="24"/>
        </w:rPr>
      </w:pPr>
      <w:r w:rsidRPr="003963D2">
        <w:rPr>
          <w:rFonts w:ascii="Lato Medium" w:hAnsi="Lato Medium"/>
          <w:sz w:val="24"/>
          <w:szCs w:val="24"/>
        </w:rPr>
        <w:t>Limite élastique à 0,2% d’allongement résiduel : &gt; = 4000kgf par cm²</w:t>
      </w:r>
    </w:p>
    <w:p w14:paraId="2E4B37A3" w14:textId="77777777" w:rsidR="00326959" w:rsidRPr="003963D2" w:rsidRDefault="00326959" w:rsidP="003963D2">
      <w:pPr>
        <w:pStyle w:val="Paragraphedeliste"/>
        <w:numPr>
          <w:ilvl w:val="0"/>
          <w:numId w:val="15"/>
        </w:numPr>
        <w:spacing w:after="100" w:line="276" w:lineRule="auto"/>
        <w:jc w:val="both"/>
        <w:rPr>
          <w:rFonts w:ascii="Lato Medium" w:hAnsi="Lato Medium"/>
          <w:sz w:val="24"/>
          <w:szCs w:val="24"/>
        </w:rPr>
      </w:pPr>
      <w:r w:rsidRPr="003963D2">
        <w:rPr>
          <w:rFonts w:ascii="Lato Medium" w:hAnsi="Lato Medium"/>
          <w:sz w:val="24"/>
          <w:szCs w:val="24"/>
        </w:rPr>
        <w:t>Allongement de rupture &gt; = 14%.</w:t>
      </w:r>
    </w:p>
    <w:p w14:paraId="16A24534" w14:textId="77777777" w:rsidR="00326959" w:rsidRPr="003963D2" w:rsidRDefault="00326959" w:rsidP="003963D2">
      <w:pPr>
        <w:pStyle w:val="Paragraphedeliste"/>
        <w:numPr>
          <w:ilvl w:val="0"/>
          <w:numId w:val="15"/>
        </w:numPr>
        <w:spacing w:after="100" w:line="276" w:lineRule="auto"/>
        <w:jc w:val="both"/>
        <w:rPr>
          <w:rFonts w:ascii="Lato Medium" w:hAnsi="Lato Medium"/>
          <w:sz w:val="24"/>
          <w:szCs w:val="24"/>
        </w:rPr>
      </w:pPr>
      <w:r w:rsidRPr="003963D2">
        <w:rPr>
          <w:rFonts w:ascii="Lato Medium" w:hAnsi="Lato Medium"/>
          <w:sz w:val="24"/>
          <w:szCs w:val="24"/>
        </w:rPr>
        <w:t>Essais de pilage faits à froid sur éprouvette brute sur mandrin d’un diamètre égal à 5 fois celui de la barre. Un angle de 180° devra être atteint sans qu’il ne se produise de déchirure.</w:t>
      </w:r>
    </w:p>
    <w:p w14:paraId="6A459F53" w14:textId="77777777" w:rsidR="00326959" w:rsidRPr="003963D2" w:rsidRDefault="00326959" w:rsidP="003963D2">
      <w:pPr>
        <w:pStyle w:val="Paragraphedeliste"/>
        <w:numPr>
          <w:ilvl w:val="0"/>
          <w:numId w:val="15"/>
        </w:numPr>
        <w:spacing w:after="100" w:line="276" w:lineRule="auto"/>
        <w:jc w:val="both"/>
        <w:rPr>
          <w:rFonts w:ascii="Lato Medium" w:hAnsi="Lato Medium"/>
          <w:sz w:val="24"/>
          <w:szCs w:val="24"/>
        </w:rPr>
      </w:pPr>
      <w:r w:rsidRPr="003963D2">
        <w:rPr>
          <w:rFonts w:ascii="Lato Medium" w:hAnsi="Lato Medium"/>
          <w:sz w:val="24"/>
          <w:szCs w:val="24"/>
        </w:rPr>
        <w:t>Les aciers devront satisfaire aux essais normalisés de pilage à froid.</w:t>
      </w:r>
    </w:p>
    <w:p w14:paraId="0BFE1F47" w14:textId="77777777" w:rsidR="00326959" w:rsidRPr="003963D2" w:rsidRDefault="00326959" w:rsidP="003963D2">
      <w:pPr>
        <w:spacing w:after="0" w:line="276" w:lineRule="auto"/>
        <w:ind w:left="113"/>
        <w:jc w:val="both"/>
        <w:rPr>
          <w:rFonts w:ascii="Lato Medium" w:hAnsi="Lato Medium" w:cs="Arial"/>
          <w:sz w:val="24"/>
          <w:szCs w:val="24"/>
        </w:rPr>
      </w:pPr>
      <w:r w:rsidRPr="003963D2">
        <w:rPr>
          <w:rFonts w:ascii="Lato Medium" w:hAnsi="Lato Medium" w:cs="Arial"/>
          <w:sz w:val="24"/>
          <w:szCs w:val="24"/>
        </w:rPr>
        <w:t> </w:t>
      </w:r>
    </w:p>
    <w:p w14:paraId="2F029E64" w14:textId="77777777" w:rsidR="00326959" w:rsidRPr="003963D2" w:rsidRDefault="00326959" w:rsidP="003963D2">
      <w:pPr>
        <w:pStyle w:val="Paragraphedeliste"/>
        <w:numPr>
          <w:ilvl w:val="0"/>
          <w:numId w:val="9"/>
        </w:numPr>
        <w:spacing w:after="160" w:line="276" w:lineRule="auto"/>
        <w:jc w:val="both"/>
        <w:rPr>
          <w:rFonts w:ascii="Lato Medium" w:eastAsiaTheme="minorEastAsia" w:hAnsi="Lato Medium" w:cs="Calibri"/>
          <w:sz w:val="24"/>
          <w:szCs w:val="24"/>
          <w:lang w:eastAsia="zh-CN"/>
        </w:rPr>
      </w:pPr>
      <w:r w:rsidRPr="003963D2">
        <w:rPr>
          <w:rFonts w:ascii="Lato Medium" w:eastAsiaTheme="minorEastAsia" w:hAnsi="Lato Medium" w:cs="Calibri"/>
          <w:sz w:val="24"/>
          <w:szCs w:val="24"/>
          <w:lang w:eastAsia="zh-CN"/>
        </w:rPr>
        <w:t>Eau de gâchage</w:t>
      </w:r>
    </w:p>
    <w:p w14:paraId="128333A1" w14:textId="77777777" w:rsidR="00326959" w:rsidRPr="003963D2" w:rsidRDefault="00326959" w:rsidP="003963D2">
      <w:pPr>
        <w:spacing w:after="0" w:line="276" w:lineRule="auto"/>
        <w:ind w:left="113"/>
        <w:jc w:val="both"/>
        <w:rPr>
          <w:rFonts w:ascii="Lato Medium" w:hAnsi="Lato Medium" w:cs="Arial"/>
          <w:sz w:val="24"/>
          <w:szCs w:val="24"/>
        </w:rPr>
      </w:pPr>
      <w:r w:rsidRPr="003963D2">
        <w:rPr>
          <w:rFonts w:ascii="Lato Medium" w:hAnsi="Lato Medium" w:cs="Arial"/>
          <w:sz w:val="24"/>
          <w:szCs w:val="24"/>
        </w:rPr>
        <w:t>Les eaux de gâchage seront soumises aux conditions de la Norme P 18.303.</w:t>
      </w:r>
    </w:p>
    <w:p w14:paraId="4E605E09" w14:textId="77777777" w:rsidR="00326959" w:rsidRPr="003963D2" w:rsidRDefault="00326959" w:rsidP="003963D2">
      <w:pPr>
        <w:spacing w:after="0" w:line="276" w:lineRule="auto"/>
        <w:ind w:left="113"/>
        <w:jc w:val="both"/>
        <w:rPr>
          <w:rFonts w:ascii="Lato Medium" w:hAnsi="Lato Medium" w:cs="Arial"/>
          <w:sz w:val="24"/>
          <w:szCs w:val="24"/>
        </w:rPr>
      </w:pPr>
      <w:r w:rsidRPr="003963D2">
        <w:rPr>
          <w:rFonts w:ascii="Lato Medium" w:hAnsi="Lato Medium" w:cs="Arial"/>
          <w:sz w:val="24"/>
          <w:szCs w:val="24"/>
        </w:rPr>
        <w:t>Une eau courante exempte de toutes impuretés.</w:t>
      </w:r>
    </w:p>
    <w:p w14:paraId="62046219" w14:textId="77777777" w:rsidR="00326959" w:rsidRPr="003963D2" w:rsidRDefault="00326959" w:rsidP="003963D2">
      <w:pPr>
        <w:spacing w:after="0" w:line="276" w:lineRule="auto"/>
        <w:ind w:left="113"/>
        <w:jc w:val="both"/>
        <w:rPr>
          <w:rFonts w:ascii="Lato Medium" w:hAnsi="Lato Medium" w:cs="Arial"/>
          <w:sz w:val="24"/>
          <w:szCs w:val="24"/>
        </w:rPr>
      </w:pPr>
    </w:p>
    <w:p w14:paraId="5D344953" w14:textId="77777777" w:rsidR="00326959" w:rsidRPr="003963D2" w:rsidRDefault="00326959" w:rsidP="003963D2">
      <w:pPr>
        <w:pStyle w:val="Paragraphedeliste"/>
        <w:numPr>
          <w:ilvl w:val="0"/>
          <w:numId w:val="9"/>
        </w:numPr>
        <w:spacing w:after="160" w:line="276" w:lineRule="auto"/>
        <w:jc w:val="both"/>
        <w:rPr>
          <w:rFonts w:ascii="Lato Medium" w:eastAsiaTheme="minorEastAsia" w:hAnsi="Lato Medium" w:cs="Calibri"/>
          <w:sz w:val="24"/>
          <w:szCs w:val="24"/>
          <w:lang w:eastAsia="zh-CN"/>
        </w:rPr>
      </w:pPr>
      <w:r w:rsidRPr="003963D2">
        <w:rPr>
          <w:rFonts w:ascii="Lato Medium" w:eastAsiaTheme="minorEastAsia" w:hAnsi="Lato Medium" w:cs="Calibri"/>
          <w:sz w:val="24"/>
          <w:szCs w:val="24"/>
          <w:lang w:eastAsia="zh-CN"/>
        </w:rPr>
        <w:t xml:space="preserve"> Dosage des bétons</w:t>
      </w:r>
    </w:p>
    <w:p w14:paraId="39EDD2BD" w14:textId="77777777" w:rsidR="00326959" w:rsidRPr="003963D2" w:rsidRDefault="00326959" w:rsidP="003963D2">
      <w:pPr>
        <w:spacing w:line="276" w:lineRule="auto"/>
        <w:ind w:left="113"/>
        <w:jc w:val="both"/>
        <w:rPr>
          <w:rFonts w:ascii="Lato Medium" w:hAnsi="Lato Medium" w:cs="Arial"/>
          <w:sz w:val="24"/>
          <w:szCs w:val="24"/>
        </w:rPr>
      </w:pPr>
      <w:r w:rsidRPr="003963D2">
        <w:rPr>
          <w:rFonts w:ascii="Lato Medium" w:hAnsi="Lato Medium" w:cs="Arial"/>
          <w:sz w:val="24"/>
          <w:szCs w:val="24"/>
        </w:rPr>
        <w:t>Les compositions à employer seront celles à minimum de sable assurant :</w:t>
      </w:r>
    </w:p>
    <w:p w14:paraId="73BA717A" w14:textId="77777777" w:rsidR="00326959" w:rsidRPr="003963D2" w:rsidRDefault="00326959" w:rsidP="003963D2">
      <w:pPr>
        <w:pStyle w:val="Paragraphedeliste"/>
        <w:numPr>
          <w:ilvl w:val="0"/>
          <w:numId w:val="16"/>
        </w:numPr>
        <w:spacing w:after="160" w:line="276" w:lineRule="auto"/>
        <w:jc w:val="both"/>
        <w:rPr>
          <w:rFonts w:ascii="Lato Medium" w:hAnsi="Lato Medium" w:cs="Arial"/>
          <w:sz w:val="24"/>
          <w:szCs w:val="24"/>
        </w:rPr>
      </w:pPr>
      <w:r w:rsidRPr="003963D2">
        <w:rPr>
          <w:rFonts w:ascii="Lato Medium" w:hAnsi="Lato Medium" w:cs="Arial"/>
          <w:sz w:val="24"/>
          <w:szCs w:val="24"/>
        </w:rPr>
        <w:t>Un béton plein</w:t>
      </w:r>
    </w:p>
    <w:p w14:paraId="52A046D6" w14:textId="77777777" w:rsidR="00326959" w:rsidRPr="003963D2" w:rsidRDefault="00326959" w:rsidP="003963D2">
      <w:pPr>
        <w:pStyle w:val="Paragraphedeliste"/>
        <w:numPr>
          <w:ilvl w:val="0"/>
          <w:numId w:val="16"/>
        </w:numPr>
        <w:spacing w:after="160" w:line="276" w:lineRule="auto"/>
        <w:jc w:val="both"/>
        <w:rPr>
          <w:rFonts w:ascii="Lato Medium" w:hAnsi="Lato Medium" w:cs="Arial"/>
          <w:sz w:val="24"/>
          <w:szCs w:val="24"/>
        </w:rPr>
      </w:pPr>
      <w:r w:rsidRPr="003963D2">
        <w:rPr>
          <w:rFonts w:ascii="Lato Medium" w:hAnsi="Lato Medium" w:cs="Arial"/>
          <w:sz w:val="24"/>
          <w:szCs w:val="24"/>
        </w:rPr>
        <w:t>Une résistance à 7 et 28 jours, égale ou supérieure à celle exigée ci-dessous,</w:t>
      </w:r>
    </w:p>
    <w:p w14:paraId="69CA60C6" w14:textId="77777777" w:rsidR="00326959" w:rsidRPr="003963D2" w:rsidRDefault="00326959" w:rsidP="003963D2">
      <w:pPr>
        <w:pStyle w:val="Paragraphedeliste"/>
        <w:numPr>
          <w:ilvl w:val="0"/>
          <w:numId w:val="16"/>
        </w:numPr>
        <w:spacing w:after="160" w:line="276" w:lineRule="auto"/>
        <w:jc w:val="both"/>
        <w:rPr>
          <w:rFonts w:ascii="Lato Medium" w:hAnsi="Lato Medium" w:cs="Arial"/>
          <w:sz w:val="24"/>
          <w:szCs w:val="24"/>
        </w:rPr>
      </w:pPr>
      <w:r w:rsidRPr="003963D2">
        <w:rPr>
          <w:rFonts w:ascii="Lato Medium" w:hAnsi="Lato Medium" w:cs="Arial"/>
          <w:sz w:val="24"/>
          <w:szCs w:val="24"/>
        </w:rPr>
        <w:t>Une mise en place facile </w:t>
      </w:r>
    </w:p>
    <w:p w14:paraId="13EF6E63" w14:textId="77777777" w:rsidR="00326959" w:rsidRPr="003963D2" w:rsidRDefault="00326959" w:rsidP="003963D2">
      <w:pPr>
        <w:spacing w:line="276" w:lineRule="auto"/>
        <w:ind w:left="113"/>
        <w:jc w:val="both"/>
        <w:rPr>
          <w:rFonts w:ascii="Lato Medium" w:hAnsi="Lato Medium" w:cs="Arial"/>
          <w:sz w:val="24"/>
          <w:szCs w:val="24"/>
        </w:rPr>
      </w:pPr>
      <w:r w:rsidRPr="003963D2">
        <w:rPr>
          <w:rFonts w:ascii="Lato Medium" w:hAnsi="Lato Medium" w:cs="Arial"/>
          <w:sz w:val="24"/>
          <w:szCs w:val="24"/>
        </w:rPr>
        <w:t>Les dosages seront proposés par l'entrepreneur, compte tenu des agrégats de base et des liants hydrauliques utilisés.</w:t>
      </w:r>
    </w:p>
    <w:p w14:paraId="636A995D" w14:textId="77777777" w:rsidR="00326959" w:rsidRPr="003963D2" w:rsidRDefault="00326959" w:rsidP="003963D2">
      <w:pPr>
        <w:spacing w:line="276" w:lineRule="auto"/>
        <w:ind w:left="113"/>
        <w:jc w:val="both"/>
        <w:rPr>
          <w:rFonts w:ascii="Lato Medium" w:hAnsi="Lato Medium" w:cs="Arial"/>
          <w:sz w:val="24"/>
          <w:szCs w:val="24"/>
        </w:rPr>
      </w:pPr>
      <w:r w:rsidRPr="003963D2">
        <w:rPr>
          <w:rFonts w:ascii="Lato Medium" w:hAnsi="Lato Medium" w:cs="Arial"/>
          <w:sz w:val="24"/>
          <w:szCs w:val="24"/>
        </w:rPr>
        <w:t>Il soumettra ces dosages avec des études de granulométrie au consultant et bureau de contrôle qui pourront demander toutes modifications qu'ils jugeront nécessaires.</w:t>
      </w:r>
    </w:p>
    <w:p w14:paraId="0B8A76FB" w14:textId="77777777" w:rsidR="00326959" w:rsidRPr="003963D2" w:rsidRDefault="00326959" w:rsidP="003963D2">
      <w:pPr>
        <w:spacing w:line="276" w:lineRule="auto"/>
        <w:ind w:left="113"/>
        <w:jc w:val="both"/>
        <w:rPr>
          <w:rFonts w:ascii="Lato Medium" w:hAnsi="Lato Medium" w:cs="Arial"/>
          <w:sz w:val="24"/>
          <w:szCs w:val="24"/>
        </w:rPr>
      </w:pPr>
      <w:r w:rsidRPr="003963D2">
        <w:rPr>
          <w:rFonts w:ascii="Lato Medium" w:hAnsi="Lato Medium" w:cs="Arial"/>
          <w:sz w:val="24"/>
          <w:szCs w:val="24"/>
        </w:rPr>
        <w:t>En cas de modification de provenance de matériaux en cours de travaux, en accord avec l’Ingénieur, il devra être procédé à une nouvelle étude complète de granulométrie à soumettre à son agrément.</w:t>
      </w:r>
    </w:p>
    <w:p w14:paraId="5A0327C4" w14:textId="77777777" w:rsidR="00326959" w:rsidRPr="003963D2" w:rsidRDefault="00326959" w:rsidP="003963D2">
      <w:pPr>
        <w:spacing w:line="276" w:lineRule="auto"/>
        <w:ind w:left="113"/>
        <w:jc w:val="both"/>
        <w:rPr>
          <w:rFonts w:ascii="Lato Medium" w:hAnsi="Lato Medium" w:cs="Arial"/>
          <w:sz w:val="24"/>
          <w:szCs w:val="24"/>
        </w:rPr>
      </w:pPr>
      <w:r w:rsidRPr="003963D2">
        <w:rPr>
          <w:rFonts w:ascii="Lato Medium" w:hAnsi="Lato Medium" w:cs="Arial"/>
          <w:sz w:val="24"/>
          <w:szCs w:val="24"/>
        </w:rPr>
        <w:t xml:space="preserve">Les dosages préciseront les quantités de gravillons, de sable et de liant nécessaire à l'obtention des résistances :      </w:t>
      </w:r>
    </w:p>
    <w:p w14:paraId="461966F7" w14:textId="216EFE46" w:rsidR="00326959" w:rsidRPr="003963D2" w:rsidRDefault="00D26C63" w:rsidP="003963D2">
      <w:pPr>
        <w:pStyle w:val="Paragraphedeliste"/>
        <w:numPr>
          <w:ilvl w:val="0"/>
          <w:numId w:val="15"/>
        </w:numPr>
        <w:spacing w:after="160" w:line="276" w:lineRule="auto"/>
        <w:jc w:val="both"/>
        <w:rPr>
          <w:rFonts w:ascii="Lato Medium" w:hAnsi="Lato Medium" w:cs="Arial"/>
          <w:sz w:val="24"/>
          <w:szCs w:val="24"/>
        </w:rPr>
      </w:pPr>
      <w:r w:rsidRPr="003963D2">
        <w:rPr>
          <w:rFonts w:ascii="Lato Medium" w:hAnsi="Lato Medium" w:cs="Arial"/>
          <w:sz w:val="24"/>
          <w:szCs w:val="24"/>
        </w:rPr>
        <w:t>C</w:t>
      </w:r>
      <w:r w:rsidR="00326959" w:rsidRPr="003963D2">
        <w:rPr>
          <w:rFonts w:ascii="Lato Medium" w:hAnsi="Lato Medium" w:cs="Arial"/>
          <w:sz w:val="24"/>
          <w:szCs w:val="24"/>
        </w:rPr>
        <w:t xml:space="preserve">ontrainte de compression à obtenir aux essais d'écrasement à 28 jours : 20 </w:t>
      </w:r>
      <w:proofErr w:type="spellStart"/>
      <w:r w:rsidR="00326959" w:rsidRPr="003963D2">
        <w:rPr>
          <w:rFonts w:ascii="Lato Medium" w:hAnsi="Lato Medium" w:cs="Arial"/>
          <w:sz w:val="24"/>
          <w:szCs w:val="24"/>
        </w:rPr>
        <w:t>Mpa</w:t>
      </w:r>
      <w:proofErr w:type="spellEnd"/>
    </w:p>
    <w:p w14:paraId="578FE6A0" w14:textId="19056155" w:rsidR="00326959" w:rsidRPr="003963D2" w:rsidRDefault="00D26C63" w:rsidP="003963D2">
      <w:pPr>
        <w:pStyle w:val="Paragraphedeliste"/>
        <w:numPr>
          <w:ilvl w:val="0"/>
          <w:numId w:val="15"/>
        </w:numPr>
        <w:spacing w:after="160" w:line="276" w:lineRule="auto"/>
        <w:jc w:val="both"/>
        <w:rPr>
          <w:rFonts w:ascii="Lato Medium" w:hAnsi="Lato Medium" w:cs="Arial"/>
          <w:sz w:val="24"/>
          <w:szCs w:val="24"/>
        </w:rPr>
      </w:pPr>
      <w:r w:rsidRPr="003963D2">
        <w:rPr>
          <w:rFonts w:ascii="Lato Medium" w:hAnsi="Lato Medium" w:cs="Arial"/>
          <w:sz w:val="24"/>
          <w:szCs w:val="24"/>
        </w:rPr>
        <w:t>C</w:t>
      </w:r>
      <w:r w:rsidR="00326959" w:rsidRPr="003963D2">
        <w:rPr>
          <w:rFonts w:ascii="Lato Medium" w:hAnsi="Lato Medium" w:cs="Arial"/>
          <w:sz w:val="24"/>
          <w:szCs w:val="24"/>
        </w:rPr>
        <w:t xml:space="preserve">ontrainte de traction à obtenir aux essais de flexion à 28 jours 2,1 </w:t>
      </w:r>
      <w:proofErr w:type="spellStart"/>
      <w:r w:rsidR="00326959" w:rsidRPr="003963D2">
        <w:rPr>
          <w:rFonts w:ascii="Lato Medium" w:hAnsi="Lato Medium" w:cs="Arial"/>
          <w:sz w:val="24"/>
          <w:szCs w:val="24"/>
        </w:rPr>
        <w:t>Mpa</w:t>
      </w:r>
      <w:proofErr w:type="spellEnd"/>
    </w:p>
    <w:p w14:paraId="468F5A3F" w14:textId="77777777" w:rsidR="00326959" w:rsidRPr="003963D2" w:rsidRDefault="00326959" w:rsidP="003963D2">
      <w:pPr>
        <w:pStyle w:val="Paragraphedeliste"/>
        <w:spacing w:after="160" w:line="276" w:lineRule="auto"/>
        <w:ind w:left="113"/>
        <w:jc w:val="both"/>
        <w:rPr>
          <w:rFonts w:ascii="Lato Medium" w:hAnsi="Lato Medium" w:cs="Arial"/>
          <w:sz w:val="24"/>
          <w:szCs w:val="24"/>
        </w:rPr>
      </w:pPr>
      <w:r w:rsidRPr="003963D2">
        <w:rPr>
          <w:rFonts w:ascii="Lato Medium" w:hAnsi="Lato Medium" w:cs="Arial"/>
          <w:sz w:val="24"/>
          <w:szCs w:val="24"/>
        </w:rPr>
        <w:t> </w:t>
      </w:r>
    </w:p>
    <w:p w14:paraId="0485FFBA" w14:textId="77777777" w:rsidR="00326959" w:rsidRPr="003963D2" w:rsidRDefault="00326959" w:rsidP="003963D2">
      <w:pPr>
        <w:pStyle w:val="Paragraphedeliste"/>
        <w:numPr>
          <w:ilvl w:val="0"/>
          <w:numId w:val="9"/>
        </w:numPr>
        <w:spacing w:after="160" w:line="276" w:lineRule="auto"/>
        <w:jc w:val="both"/>
        <w:rPr>
          <w:rFonts w:ascii="Lato Medium" w:eastAsiaTheme="minorEastAsia" w:hAnsi="Lato Medium" w:cs="Calibri"/>
          <w:sz w:val="24"/>
          <w:szCs w:val="24"/>
          <w:lang w:eastAsia="zh-CN"/>
        </w:rPr>
      </w:pPr>
      <w:r w:rsidRPr="003963D2">
        <w:rPr>
          <w:rFonts w:ascii="Lato Medium" w:eastAsiaTheme="minorEastAsia" w:hAnsi="Lato Medium" w:cs="Calibri"/>
          <w:sz w:val="24"/>
          <w:szCs w:val="24"/>
          <w:lang w:eastAsia="zh-CN"/>
        </w:rPr>
        <w:t xml:space="preserve">Confection des bétons </w:t>
      </w:r>
    </w:p>
    <w:p w14:paraId="23B03812" w14:textId="77777777" w:rsidR="00326959" w:rsidRPr="003963D2" w:rsidRDefault="00326959" w:rsidP="003963D2">
      <w:pPr>
        <w:spacing w:line="276" w:lineRule="auto"/>
        <w:ind w:left="113"/>
        <w:jc w:val="both"/>
        <w:rPr>
          <w:rFonts w:ascii="Lato Medium" w:hAnsi="Lato Medium" w:cs="Arial"/>
          <w:sz w:val="24"/>
          <w:szCs w:val="24"/>
        </w:rPr>
      </w:pPr>
      <w:r w:rsidRPr="003963D2">
        <w:rPr>
          <w:rFonts w:ascii="Lato Medium" w:hAnsi="Lato Medium" w:cs="Arial"/>
          <w:sz w:val="24"/>
          <w:szCs w:val="24"/>
        </w:rPr>
        <w:t> </w:t>
      </w:r>
      <w:r w:rsidRPr="003963D2">
        <w:rPr>
          <w:rStyle w:val="Policepardfaut1"/>
          <w:rFonts w:ascii="Lato Medium" w:hAnsi="Lato Medium" w:cs="Arial"/>
          <w:b/>
          <w:bCs/>
          <w:sz w:val="24"/>
          <w:szCs w:val="24"/>
        </w:rPr>
        <w:t>La confection des bétons et mortiers sera effectuée par malaxage dans les appareils mécaniques comportant un dispositif de contrôle pondéral des quantités de ciment et granulats nécessaires à chaque gâché, et un dispositif de contrôle de la qualité d'eau introduite.</w:t>
      </w:r>
    </w:p>
    <w:p w14:paraId="3A63D88A" w14:textId="77777777" w:rsidR="00326959" w:rsidRPr="003963D2" w:rsidRDefault="00326959" w:rsidP="003963D2">
      <w:pPr>
        <w:spacing w:line="276" w:lineRule="auto"/>
        <w:ind w:left="113"/>
        <w:jc w:val="both"/>
        <w:rPr>
          <w:rFonts w:ascii="Lato Medium" w:hAnsi="Lato Medium" w:cs="Arial"/>
          <w:sz w:val="24"/>
          <w:szCs w:val="24"/>
        </w:rPr>
      </w:pPr>
      <w:r w:rsidRPr="003963D2">
        <w:rPr>
          <w:rFonts w:ascii="Lato Medium" w:hAnsi="Lato Medium" w:cs="Arial"/>
          <w:sz w:val="24"/>
          <w:szCs w:val="24"/>
        </w:rPr>
        <w:t>Les produits obtenus devront être parfaitement homogènes et présenter des granulats parfaitement enrobés de liant. La durée de malaxage étant suffisante pour obtenir le résultat voulu.</w:t>
      </w:r>
    </w:p>
    <w:p w14:paraId="23770358" w14:textId="77777777" w:rsidR="00326959" w:rsidRPr="003963D2" w:rsidRDefault="00326959" w:rsidP="003963D2">
      <w:pPr>
        <w:spacing w:line="276" w:lineRule="auto"/>
        <w:ind w:left="113"/>
        <w:jc w:val="both"/>
        <w:rPr>
          <w:rFonts w:ascii="Lato Medium" w:hAnsi="Lato Medium" w:cs="Arial"/>
          <w:sz w:val="24"/>
          <w:szCs w:val="24"/>
        </w:rPr>
      </w:pPr>
      <w:r w:rsidRPr="003963D2">
        <w:rPr>
          <w:rFonts w:ascii="Lato Medium" w:hAnsi="Lato Medium" w:cs="Arial"/>
          <w:sz w:val="24"/>
          <w:szCs w:val="24"/>
        </w:rPr>
        <w:t>Il ne sera incorporé que la quantité d'eau strictement nécessaire pour donner au béton la consistance "béton ferme", suivant dénomination du D.T.U. n°20.</w:t>
      </w:r>
    </w:p>
    <w:p w14:paraId="27C81F50" w14:textId="77777777" w:rsidR="00326959" w:rsidRPr="003963D2" w:rsidRDefault="00326959" w:rsidP="003963D2">
      <w:pPr>
        <w:pStyle w:val="Paragraphedeliste"/>
        <w:numPr>
          <w:ilvl w:val="0"/>
          <w:numId w:val="14"/>
        </w:numPr>
        <w:spacing w:after="100" w:line="276" w:lineRule="auto"/>
        <w:jc w:val="both"/>
        <w:rPr>
          <w:rFonts w:ascii="Lato Medium" w:eastAsiaTheme="minorEastAsia" w:hAnsi="Lato Medium" w:cs="Calibri"/>
          <w:sz w:val="24"/>
          <w:szCs w:val="24"/>
          <w:lang w:eastAsia="zh-CN"/>
        </w:rPr>
      </w:pPr>
      <w:r w:rsidRPr="003963D2">
        <w:rPr>
          <w:rFonts w:ascii="Lato Medium" w:eastAsiaTheme="minorEastAsia" w:hAnsi="Lato Medium" w:cs="Calibri"/>
          <w:sz w:val="24"/>
          <w:szCs w:val="24"/>
          <w:lang w:eastAsia="zh-CN"/>
        </w:rPr>
        <w:t xml:space="preserve"> Mise en place des bétons ordinaires et armés</w:t>
      </w:r>
    </w:p>
    <w:p w14:paraId="4365F975" w14:textId="77777777" w:rsidR="00326959" w:rsidRPr="003963D2" w:rsidRDefault="00326959" w:rsidP="003963D2">
      <w:pPr>
        <w:spacing w:line="276" w:lineRule="auto"/>
        <w:ind w:left="113"/>
        <w:jc w:val="both"/>
        <w:rPr>
          <w:rFonts w:ascii="Lato Medium" w:hAnsi="Lato Medium" w:cs="Arial"/>
          <w:sz w:val="24"/>
          <w:szCs w:val="24"/>
        </w:rPr>
      </w:pPr>
      <w:r w:rsidRPr="003963D2">
        <w:rPr>
          <w:rFonts w:ascii="Lato Medium" w:hAnsi="Lato Medium" w:cs="Arial"/>
          <w:sz w:val="24"/>
          <w:szCs w:val="24"/>
        </w:rPr>
        <w:t>Elle sera effectuée par :</w:t>
      </w:r>
    </w:p>
    <w:p w14:paraId="3A1FDC97" w14:textId="77777777" w:rsidR="00326959" w:rsidRPr="003963D2" w:rsidRDefault="00326959" w:rsidP="003963D2">
      <w:pPr>
        <w:spacing w:line="276" w:lineRule="auto"/>
        <w:ind w:left="113"/>
        <w:jc w:val="both"/>
        <w:rPr>
          <w:rFonts w:ascii="Lato Medium" w:hAnsi="Lato Medium" w:cs="Arial"/>
          <w:sz w:val="24"/>
          <w:szCs w:val="24"/>
        </w:rPr>
      </w:pPr>
      <w:r w:rsidRPr="003963D2">
        <w:rPr>
          <w:rFonts w:ascii="Lato Medium" w:hAnsi="Lato Medium" w:cs="Arial"/>
          <w:sz w:val="24"/>
          <w:szCs w:val="24"/>
        </w:rPr>
        <w:t>. Vibration pour tous les ouvrages en béton armé. Toutes les précautions nécessaires seront prises dès le coulage du béton pour assurer la bonne conservation.</w:t>
      </w:r>
    </w:p>
    <w:p w14:paraId="04B98D51" w14:textId="77777777" w:rsidR="00326959" w:rsidRPr="003963D2" w:rsidRDefault="00326959" w:rsidP="003963D2">
      <w:pPr>
        <w:pStyle w:val="Paragraphedeliste"/>
        <w:numPr>
          <w:ilvl w:val="0"/>
          <w:numId w:val="9"/>
        </w:numPr>
        <w:spacing w:after="160" w:line="276" w:lineRule="auto"/>
        <w:jc w:val="both"/>
        <w:rPr>
          <w:rFonts w:ascii="Lato Medium" w:eastAsiaTheme="minorEastAsia" w:hAnsi="Lato Medium" w:cs="Calibri"/>
          <w:sz w:val="24"/>
          <w:szCs w:val="24"/>
          <w:lang w:eastAsia="zh-CN"/>
        </w:rPr>
      </w:pPr>
      <w:r w:rsidRPr="003963D2">
        <w:rPr>
          <w:rFonts w:ascii="Lato Medium" w:eastAsiaTheme="minorEastAsia" w:hAnsi="Lato Medium" w:cs="Calibri"/>
          <w:sz w:val="24"/>
          <w:szCs w:val="24"/>
          <w:lang w:eastAsia="zh-CN"/>
        </w:rPr>
        <w:t>Mortiers</w:t>
      </w:r>
    </w:p>
    <w:p w14:paraId="5D6F1E96" w14:textId="77777777" w:rsidR="00326959" w:rsidRPr="003963D2" w:rsidRDefault="00326959" w:rsidP="003963D2">
      <w:pPr>
        <w:pStyle w:val="Paragraphedeliste"/>
        <w:numPr>
          <w:ilvl w:val="0"/>
          <w:numId w:val="18"/>
        </w:numPr>
        <w:spacing w:after="160" w:line="276" w:lineRule="auto"/>
        <w:jc w:val="both"/>
        <w:rPr>
          <w:rFonts w:ascii="Lato Medium" w:hAnsi="Lato Medium"/>
          <w:sz w:val="24"/>
          <w:szCs w:val="24"/>
        </w:rPr>
      </w:pPr>
      <w:r w:rsidRPr="003963D2">
        <w:rPr>
          <w:rStyle w:val="Policepardfaut1"/>
          <w:rFonts w:ascii="Lato Medium" w:hAnsi="Lato Medium" w:cs="Arial"/>
          <w:b/>
          <w:bCs/>
          <w:sz w:val="24"/>
          <w:szCs w:val="24"/>
        </w:rPr>
        <w:t>Mortiers courants :</w:t>
      </w:r>
    </w:p>
    <w:p w14:paraId="0AF5493F" w14:textId="77777777" w:rsidR="00326959" w:rsidRPr="003963D2" w:rsidRDefault="00326959" w:rsidP="003963D2">
      <w:pPr>
        <w:spacing w:line="276" w:lineRule="auto"/>
        <w:ind w:left="113"/>
        <w:jc w:val="both"/>
        <w:rPr>
          <w:rFonts w:ascii="Lato Medium" w:hAnsi="Lato Medium" w:cs="Arial"/>
          <w:sz w:val="24"/>
          <w:szCs w:val="24"/>
        </w:rPr>
      </w:pPr>
      <w:r w:rsidRPr="003963D2">
        <w:rPr>
          <w:rFonts w:ascii="Lato Medium" w:hAnsi="Lato Medium" w:cs="Arial"/>
          <w:sz w:val="24"/>
          <w:szCs w:val="24"/>
        </w:rPr>
        <w:t>On entend par mortiers courants ceux entrant dans la confection des chapes et des enduits ciments, ou nécessaires aux divers scellements. Les sables employés seront exclusivement des sables de rivière. Les grains seront durs, « criants » à la main éventuellement lavée. Granulométrie 08/2,5 conforme aux prescriptions de la norme NF P 15010 à NFP 15510 et NFP 18010 à NFP 18880.</w:t>
      </w:r>
    </w:p>
    <w:p w14:paraId="7F07A6D0" w14:textId="77777777" w:rsidR="00326959" w:rsidRPr="003963D2" w:rsidRDefault="00326959" w:rsidP="003963D2">
      <w:pPr>
        <w:spacing w:line="276" w:lineRule="auto"/>
        <w:ind w:left="113"/>
        <w:jc w:val="both"/>
        <w:rPr>
          <w:rFonts w:ascii="Lato Medium" w:hAnsi="Lato Medium" w:cs="Arial"/>
          <w:sz w:val="24"/>
          <w:szCs w:val="24"/>
        </w:rPr>
      </w:pPr>
      <w:r w:rsidRPr="003963D2">
        <w:rPr>
          <w:rFonts w:ascii="Lato Medium" w:hAnsi="Lato Medium" w:cs="Arial"/>
          <w:sz w:val="24"/>
          <w:szCs w:val="24"/>
        </w:rPr>
        <w:t> Les ciments utilisés seront conformes aux prescriptions du paragraphe 2.11 du cahier des charges du D.T.U 52.1. Aucun adjuvant ne sera incorporé.</w:t>
      </w:r>
    </w:p>
    <w:p w14:paraId="63976ADA" w14:textId="77777777" w:rsidR="00326959" w:rsidRPr="003963D2" w:rsidRDefault="00326959" w:rsidP="003963D2">
      <w:pPr>
        <w:pStyle w:val="Paragraphedeliste"/>
        <w:numPr>
          <w:ilvl w:val="0"/>
          <w:numId w:val="17"/>
        </w:numPr>
        <w:spacing w:after="160" w:line="276" w:lineRule="auto"/>
        <w:jc w:val="both"/>
        <w:rPr>
          <w:rStyle w:val="Policepardfaut1"/>
          <w:rFonts w:ascii="Lato Medium" w:hAnsi="Lato Medium" w:cs="Arial"/>
          <w:i/>
          <w:iCs/>
          <w:sz w:val="24"/>
          <w:szCs w:val="24"/>
        </w:rPr>
      </w:pPr>
      <w:r w:rsidRPr="003963D2">
        <w:rPr>
          <w:rStyle w:val="Policepardfaut1"/>
          <w:rFonts w:ascii="Lato Medium" w:hAnsi="Lato Medium"/>
          <w:i/>
          <w:iCs/>
          <w:sz w:val="24"/>
          <w:szCs w:val="24"/>
        </w:rPr>
        <w:t> </w:t>
      </w:r>
      <w:r w:rsidRPr="003963D2">
        <w:rPr>
          <w:rStyle w:val="Policepardfaut1"/>
          <w:rFonts w:ascii="Lato Medium" w:hAnsi="Lato Medium" w:cs="Arial"/>
          <w:i/>
          <w:iCs/>
          <w:sz w:val="24"/>
          <w:szCs w:val="24"/>
        </w:rPr>
        <w:t>Mise en œuvre des enduits intérieurs au mortier de ciment :</w:t>
      </w:r>
    </w:p>
    <w:p w14:paraId="42EB1F9C" w14:textId="77777777" w:rsidR="00326959" w:rsidRPr="003963D2" w:rsidRDefault="00326959" w:rsidP="003963D2">
      <w:pPr>
        <w:spacing w:line="276" w:lineRule="auto"/>
        <w:ind w:left="113"/>
        <w:jc w:val="both"/>
        <w:rPr>
          <w:rFonts w:ascii="Lato Medium" w:hAnsi="Lato Medium" w:cs="Arial"/>
          <w:sz w:val="24"/>
          <w:szCs w:val="24"/>
        </w:rPr>
      </w:pPr>
      <w:r w:rsidRPr="003963D2">
        <w:rPr>
          <w:rFonts w:ascii="Lato Medium" w:hAnsi="Lato Medium" w:cs="Arial"/>
          <w:sz w:val="24"/>
          <w:szCs w:val="24"/>
        </w:rPr>
        <w:t>Enduits dressés au mortier de ciment hydrofuge, pour les applications intérieures, composés d’une couche d’accrochage (gobetis) ép. 3mm. Dosage 500kg mortiers gras, d’une couche intermédiaire (corps de l’enduit) 8 à 25mm d’épaisseur. De mortier bâtard (250/300 kg de ciment et 125/150 de chaux), et d’une couche de finition dosée à 350/450kg, épaisseur 1,5.</w:t>
      </w:r>
    </w:p>
    <w:p w14:paraId="51288B86" w14:textId="77777777" w:rsidR="00326959" w:rsidRPr="003963D2" w:rsidRDefault="00326959" w:rsidP="003963D2">
      <w:pPr>
        <w:spacing w:line="276" w:lineRule="auto"/>
        <w:ind w:left="113"/>
        <w:jc w:val="both"/>
        <w:rPr>
          <w:rFonts w:ascii="Lato Medium" w:hAnsi="Lato Medium" w:cs="Arial"/>
          <w:sz w:val="24"/>
          <w:szCs w:val="24"/>
        </w:rPr>
      </w:pPr>
      <w:r w:rsidRPr="003963D2">
        <w:rPr>
          <w:rFonts w:ascii="Lato Medium" w:hAnsi="Lato Medium" w:cs="Arial"/>
          <w:sz w:val="24"/>
          <w:szCs w:val="24"/>
        </w:rPr>
        <w:t>Dans le cas où après ragréage, les parements obtenus ne donneraient pas entière satisfaction, entreprise adjudicataire devra sans complément de prix, la reprise de l’enduit compris tous piochements et repiquages nécessaires, afin de présenter un support parfaitement plan et régulier pour l’application de la peinture.</w:t>
      </w:r>
    </w:p>
    <w:p w14:paraId="1B7D6415" w14:textId="77777777" w:rsidR="00326959" w:rsidRPr="003963D2" w:rsidRDefault="00326959" w:rsidP="003963D2">
      <w:pPr>
        <w:pStyle w:val="Paragraphedeliste"/>
        <w:numPr>
          <w:ilvl w:val="0"/>
          <w:numId w:val="17"/>
        </w:numPr>
        <w:spacing w:after="160" w:line="276" w:lineRule="auto"/>
        <w:jc w:val="both"/>
        <w:rPr>
          <w:rFonts w:ascii="Lato Medium" w:hAnsi="Lato Medium"/>
          <w:sz w:val="24"/>
          <w:szCs w:val="24"/>
        </w:rPr>
      </w:pPr>
      <w:r w:rsidRPr="003963D2">
        <w:rPr>
          <w:rStyle w:val="Policepardfaut1"/>
          <w:rFonts w:ascii="Lato Medium" w:hAnsi="Lato Medium" w:cs="Arial"/>
          <w:i/>
          <w:iCs/>
          <w:sz w:val="24"/>
          <w:szCs w:val="24"/>
        </w:rPr>
        <w:t>Mise en œuvre des enduits extérieurs au mortier de ciment :</w:t>
      </w:r>
    </w:p>
    <w:p w14:paraId="34752949" w14:textId="77777777" w:rsidR="00326959" w:rsidRPr="003963D2" w:rsidRDefault="00326959" w:rsidP="003963D2">
      <w:pPr>
        <w:spacing w:line="276" w:lineRule="auto"/>
        <w:ind w:left="113"/>
        <w:jc w:val="both"/>
        <w:rPr>
          <w:rFonts w:ascii="Lato Medium" w:hAnsi="Lato Medium" w:cs="Arial"/>
          <w:sz w:val="24"/>
          <w:szCs w:val="24"/>
        </w:rPr>
      </w:pPr>
      <w:r w:rsidRPr="003963D2">
        <w:rPr>
          <w:rFonts w:ascii="Lato Medium" w:hAnsi="Lato Medium" w:cs="Arial"/>
          <w:sz w:val="24"/>
          <w:szCs w:val="24"/>
        </w:rPr>
        <w:t>Même composition et exigence que ci-dessus, mais avec 2,5cm d’épaisseur pour la couche de finition.</w:t>
      </w:r>
    </w:p>
    <w:p w14:paraId="0DBD9D14" w14:textId="77777777" w:rsidR="00326959" w:rsidRPr="003963D2" w:rsidRDefault="00326959" w:rsidP="003963D2">
      <w:pPr>
        <w:pStyle w:val="Paragraphedeliste"/>
        <w:numPr>
          <w:ilvl w:val="0"/>
          <w:numId w:val="18"/>
        </w:numPr>
        <w:spacing w:after="160" w:line="276" w:lineRule="auto"/>
        <w:jc w:val="both"/>
        <w:rPr>
          <w:rStyle w:val="Policepardfaut1"/>
          <w:rFonts w:ascii="Lato Medium" w:hAnsi="Lato Medium" w:cs="Arial"/>
          <w:b/>
          <w:bCs/>
          <w:sz w:val="24"/>
          <w:szCs w:val="24"/>
        </w:rPr>
      </w:pPr>
      <w:r w:rsidRPr="003963D2">
        <w:rPr>
          <w:rStyle w:val="Policepardfaut1"/>
          <w:rFonts w:ascii="Lato Medium" w:hAnsi="Lato Medium" w:cs="Arial"/>
          <w:b/>
          <w:bCs/>
          <w:sz w:val="24"/>
          <w:szCs w:val="24"/>
        </w:rPr>
        <w:t>Mortiers spéciaux :</w:t>
      </w:r>
    </w:p>
    <w:p w14:paraId="3E3FCDA6" w14:textId="77777777" w:rsidR="00326959" w:rsidRPr="003963D2" w:rsidRDefault="00326959" w:rsidP="003963D2">
      <w:pPr>
        <w:spacing w:line="276" w:lineRule="auto"/>
        <w:ind w:left="113"/>
        <w:jc w:val="both"/>
        <w:rPr>
          <w:rFonts w:ascii="Lato Medium" w:hAnsi="Lato Medium" w:cs="Arial"/>
          <w:sz w:val="24"/>
          <w:szCs w:val="24"/>
        </w:rPr>
      </w:pPr>
      <w:r w:rsidRPr="003963D2">
        <w:rPr>
          <w:rFonts w:ascii="Lato Medium" w:hAnsi="Lato Medium" w:cs="Arial"/>
          <w:sz w:val="24"/>
          <w:szCs w:val="24"/>
        </w:rPr>
        <w:t>On entend par mortiers spéciaux, les mortiers manufacturés recevant différentiels adjuvants soit de coloration, soit de durcissement, soit pour mortier l’aspect. Les sables employés seront exclusivement des sables de rivière. Les grains seront durs « criants » à la main éventuellement lavée. Granulométrie : 0,8/2,5 conformes aux prescriptions de la norme NF 18304.</w:t>
      </w:r>
    </w:p>
    <w:p w14:paraId="30C13ACA" w14:textId="77777777" w:rsidR="00326959" w:rsidRPr="003963D2" w:rsidRDefault="00326959" w:rsidP="003963D2">
      <w:pPr>
        <w:spacing w:line="276" w:lineRule="auto"/>
        <w:ind w:left="113"/>
        <w:jc w:val="both"/>
        <w:rPr>
          <w:rFonts w:ascii="Lato Medium" w:hAnsi="Lato Medium" w:cs="Arial"/>
          <w:sz w:val="24"/>
          <w:szCs w:val="24"/>
        </w:rPr>
      </w:pPr>
      <w:r w:rsidRPr="003963D2">
        <w:rPr>
          <w:rFonts w:ascii="Lato Medium" w:hAnsi="Lato Medium" w:cs="Arial"/>
          <w:sz w:val="24"/>
          <w:szCs w:val="24"/>
        </w:rPr>
        <w:t>Les ciments utilisés seront conformes aux prescriptions du paragraphe 2.1.1 du cahier des charges du D.T.U 52.1 avec incorporation d’adjuvants. </w:t>
      </w:r>
    </w:p>
    <w:p w14:paraId="7FF916EB" w14:textId="77777777" w:rsidR="00326959" w:rsidRPr="003963D2" w:rsidRDefault="00326959" w:rsidP="003963D2">
      <w:pPr>
        <w:pStyle w:val="Paragraphedeliste"/>
        <w:numPr>
          <w:ilvl w:val="0"/>
          <w:numId w:val="9"/>
        </w:numPr>
        <w:spacing w:after="160" w:line="276" w:lineRule="auto"/>
        <w:jc w:val="both"/>
        <w:rPr>
          <w:rFonts w:ascii="Lato Medium" w:eastAsiaTheme="minorEastAsia" w:hAnsi="Lato Medium" w:cs="Calibri"/>
          <w:sz w:val="24"/>
          <w:szCs w:val="24"/>
          <w:lang w:eastAsia="zh-CN"/>
        </w:rPr>
      </w:pPr>
      <w:r w:rsidRPr="003963D2">
        <w:rPr>
          <w:rFonts w:ascii="Lato Medium" w:eastAsiaTheme="minorEastAsia" w:hAnsi="Lato Medium" w:cs="Calibri"/>
          <w:sz w:val="24"/>
          <w:szCs w:val="24"/>
          <w:lang w:eastAsia="zh-CN"/>
        </w:rPr>
        <w:t> Fabrication des coffrages</w:t>
      </w:r>
    </w:p>
    <w:p w14:paraId="11F136C7" w14:textId="77777777" w:rsidR="00326959" w:rsidRPr="003963D2" w:rsidRDefault="00326959" w:rsidP="003963D2">
      <w:pPr>
        <w:pStyle w:val="Paragraphedeliste"/>
        <w:numPr>
          <w:ilvl w:val="0"/>
          <w:numId w:val="19"/>
        </w:numPr>
        <w:spacing w:before="240" w:after="160" w:line="276" w:lineRule="auto"/>
        <w:jc w:val="both"/>
        <w:rPr>
          <w:rFonts w:ascii="Lato Medium" w:eastAsiaTheme="minorEastAsia" w:hAnsi="Lato Medium" w:cs="Calibri"/>
          <w:sz w:val="24"/>
          <w:szCs w:val="24"/>
          <w:lang w:eastAsia="zh-CN"/>
        </w:rPr>
      </w:pPr>
      <w:r w:rsidRPr="003963D2">
        <w:rPr>
          <w:rFonts w:ascii="Lato Medium" w:eastAsiaTheme="minorEastAsia" w:hAnsi="Lato Medium" w:cs="Calibri"/>
          <w:sz w:val="24"/>
          <w:szCs w:val="24"/>
          <w:lang w:eastAsia="zh-CN"/>
        </w:rPr>
        <w:t>Coffrages et boisages :</w:t>
      </w:r>
    </w:p>
    <w:p w14:paraId="6DCF1814" w14:textId="77777777" w:rsidR="00326959" w:rsidRPr="003963D2" w:rsidRDefault="00326959" w:rsidP="003963D2">
      <w:pPr>
        <w:spacing w:line="276" w:lineRule="auto"/>
        <w:ind w:left="113"/>
        <w:jc w:val="both"/>
        <w:rPr>
          <w:rFonts w:ascii="Lato Medium" w:hAnsi="Lato Medium"/>
          <w:sz w:val="24"/>
          <w:szCs w:val="24"/>
        </w:rPr>
      </w:pPr>
      <w:r w:rsidRPr="003963D2">
        <w:rPr>
          <w:rStyle w:val="Policepardfaut1"/>
          <w:rFonts w:ascii="Lato Medium" w:hAnsi="Lato Medium" w:cs="Arial"/>
          <w:b/>
          <w:bCs/>
          <w:sz w:val="24"/>
          <w:szCs w:val="24"/>
        </w:rPr>
        <w:t> </w:t>
      </w:r>
      <w:r w:rsidRPr="003963D2">
        <w:rPr>
          <w:rFonts w:ascii="Lato Medium" w:hAnsi="Lato Medium" w:cs="Arial"/>
          <w:sz w:val="24"/>
          <w:szCs w:val="24"/>
        </w:rPr>
        <w:t>Le choix des matériaux de coffrage sera fait par l’entreprise adjudicataire en fonction de l’obligation de résultats ci-dessous définie.</w:t>
      </w:r>
    </w:p>
    <w:p w14:paraId="3CDBA26A" w14:textId="77777777" w:rsidR="00326959" w:rsidRPr="003963D2" w:rsidRDefault="00326959" w:rsidP="003963D2">
      <w:pPr>
        <w:spacing w:line="276" w:lineRule="auto"/>
        <w:ind w:left="113"/>
        <w:jc w:val="both"/>
        <w:rPr>
          <w:rFonts w:ascii="Lato Medium" w:hAnsi="Lato Medium" w:cs="Arial"/>
          <w:sz w:val="24"/>
          <w:szCs w:val="24"/>
        </w:rPr>
      </w:pPr>
      <w:r w:rsidRPr="003963D2">
        <w:rPr>
          <w:rFonts w:ascii="Lato Medium" w:hAnsi="Lato Medium" w:cs="Arial"/>
          <w:sz w:val="24"/>
          <w:szCs w:val="24"/>
        </w:rPr>
        <w:t> Les supports seront livrés au cours d’une pré – réception. En cas de non-respect de tolérances indiquées ci-après pour chaque état de surface, les travaux de reprise (affleurage, meulage, ragréage, chape de nivellement…) incomberont à l’Entreprise adjudicataire</w:t>
      </w:r>
    </w:p>
    <w:p w14:paraId="50F28CC1" w14:textId="77777777" w:rsidR="00326959" w:rsidRPr="003963D2" w:rsidRDefault="00326959" w:rsidP="003963D2">
      <w:pPr>
        <w:spacing w:line="276" w:lineRule="auto"/>
        <w:ind w:left="113"/>
        <w:jc w:val="both"/>
        <w:rPr>
          <w:rFonts w:ascii="Lato Medium" w:hAnsi="Lato Medium" w:cs="Arial"/>
          <w:sz w:val="24"/>
          <w:szCs w:val="24"/>
        </w:rPr>
      </w:pPr>
      <w:r w:rsidRPr="003963D2">
        <w:rPr>
          <w:rFonts w:ascii="Lato Medium" w:hAnsi="Lato Medium" w:cs="Arial"/>
          <w:sz w:val="24"/>
          <w:szCs w:val="24"/>
        </w:rPr>
        <w:t>Les coffrages sont classés suivant l’aspect de leurs surfaces : </w:t>
      </w:r>
    </w:p>
    <w:p w14:paraId="040EB690" w14:textId="77777777" w:rsidR="00326959" w:rsidRPr="003963D2" w:rsidRDefault="00326959" w:rsidP="003963D2">
      <w:pPr>
        <w:pStyle w:val="Paragraphedeliste"/>
        <w:numPr>
          <w:ilvl w:val="0"/>
          <w:numId w:val="21"/>
        </w:numPr>
        <w:spacing w:after="160" w:line="276" w:lineRule="auto"/>
        <w:jc w:val="both"/>
        <w:rPr>
          <w:rFonts w:ascii="Lato Medium" w:hAnsi="Lato Medium" w:cs="Arial"/>
          <w:sz w:val="24"/>
          <w:szCs w:val="24"/>
        </w:rPr>
      </w:pPr>
      <w:r w:rsidRPr="003963D2">
        <w:rPr>
          <w:rFonts w:ascii="Lato Medium" w:hAnsi="Lato Medium" w:cs="Arial"/>
          <w:sz w:val="24"/>
          <w:szCs w:val="24"/>
        </w:rPr>
        <w:t>Coffrage de type P.E. (parement élémentaire), ou coffrage non soigné :</w:t>
      </w:r>
    </w:p>
    <w:p w14:paraId="437E5BBF" w14:textId="77777777" w:rsidR="00326959" w:rsidRPr="003963D2" w:rsidRDefault="00326959" w:rsidP="003963D2">
      <w:pPr>
        <w:spacing w:line="276" w:lineRule="auto"/>
        <w:ind w:left="113"/>
        <w:jc w:val="both"/>
        <w:rPr>
          <w:rFonts w:ascii="Lato Medium" w:hAnsi="Lato Medium" w:cs="Arial"/>
          <w:sz w:val="24"/>
          <w:szCs w:val="24"/>
        </w:rPr>
      </w:pPr>
      <w:r w:rsidRPr="003963D2">
        <w:rPr>
          <w:rFonts w:ascii="Lato Medium" w:hAnsi="Lato Medium" w:cs="Arial"/>
          <w:sz w:val="24"/>
          <w:szCs w:val="24"/>
        </w:rPr>
        <w:t>Aucune contrainte autre que celle défini par les normes et règlements ne régit</w:t>
      </w:r>
    </w:p>
    <w:p w14:paraId="61929962" w14:textId="77777777" w:rsidR="00326959" w:rsidRPr="003963D2" w:rsidRDefault="00326959" w:rsidP="003963D2">
      <w:pPr>
        <w:spacing w:line="276" w:lineRule="auto"/>
        <w:ind w:left="113"/>
        <w:jc w:val="both"/>
        <w:rPr>
          <w:rFonts w:ascii="Lato Medium" w:hAnsi="Lato Medium" w:cs="Arial"/>
          <w:sz w:val="24"/>
          <w:szCs w:val="24"/>
        </w:rPr>
      </w:pPr>
      <w:r w:rsidRPr="003963D2">
        <w:rPr>
          <w:rFonts w:ascii="Lato Medium" w:hAnsi="Lato Medium" w:cs="Arial"/>
          <w:sz w:val="24"/>
          <w:szCs w:val="24"/>
        </w:rPr>
        <w:t>Ce type de coffrage. Il ne sera utilisé que pour les ouvrages enterrés ne recevant</w:t>
      </w:r>
    </w:p>
    <w:p w14:paraId="50132D20" w14:textId="77777777" w:rsidR="00326959" w:rsidRPr="003963D2" w:rsidRDefault="00326959" w:rsidP="003963D2">
      <w:pPr>
        <w:spacing w:line="276" w:lineRule="auto"/>
        <w:ind w:left="113"/>
        <w:jc w:val="both"/>
        <w:rPr>
          <w:rFonts w:ascii="Lato Medium" w:hAnsi="Lato Medium" w:cs="Arial"/>
          <w:sz w:val="24"/>
          <w:szCs w:val="24"/>
        </w:rPr>
      </w:pPr>
      <w:r w:rsidRPr="003963D2">
        <w:rPr>
          <w:rFonts w:ascii="Lato Medium" w:hAnsi="Lato Medium" w:cs="Arial"/>
          <w:sz w:val="24"/>
          <w:szCs w:val="24"/>
        </w:rPr>
        <w:t>Aucun traitement de surface ;</w:t>
      </w:r>
    </w:p>
    <w:p w14:paraId="0AB70D61" w14:textId="77777777" w:rsidR="00326959" w:rsidRPr="003963D2" w:rsidRDefault="00326959" w:rsidP="003963D2">
      <w:pPr>
        <w:spacing w:line="276" w:lineRule="auto"/>
        <w:ind w:left="113"/>
        <w:jc w:val="both"/>
        <w:rPr>
          <w:rFonts w:ascii="Lato Medium" w:hAnsi="Lato Medium" w:cs="Arial"/>
          <w:sz w:val="24"/>
          <w:szCs w:val="24"/>
        </w:rPr>
      </w:pPr>
      <w:r w:rsidRPr="003963D2">
        <w:rPr>
          <w:rFonts w:ascii="Lato Medium" w:hAnsi="Lato Medium" w:cs="Arial"/>
          <w:sz w:val="24"/>
          <w:szCs w:val="24"/>
        </w:rPr>
        <w:t>Etat de surface des éléments :</w:t>
      </w:r>
    </w:p>
    <w:p w14:paraId="2B88F32B" w14:textId="77777777" w:rsidR="00326959" w:rsidRPr="003963D2" w:rsidRDefault="00326959" w:rsidP="003963D2">
      <w:pPr>
        <w:pStyle w:val="Paragraphedeliste"/>
        <w:numPr>
          <w:ilvl w:val="0"/>
          <w:numId w:val="20"/>
        </w:numPr>
        <w:spacing w:after="160" w:line="276" w:lineRule="auto"/>
        <w:jc w:val="both"/>
        <w:rPr>
          <w:rFonts w:ascii="Lato Medium" w:hAnsi="Lato Medium" w:cs="Arial"/>
          <w:sz w:val="24"/>
          <w:szCs w:val="24"/>
        </w:rPr>
      </w:pPr>
      <w:r w:rsidRPr="003963D2">
        <w:rPr>
          <w:rFonts w:ascii="Lato Medium" w:hAnsi="Lato Medium" w:cs="Arial"/>
          <w:sz w:val="24"/>
          <w:szCs w:val="24"/>
        </w:rPr>
        <w:t xml:space="preserve"> Aspect rugueux </w:t>
      </w:r>
    </w:p>
    <w:p w14:paraId="3FE5838D" w14:textId="77777777" w:rsidR="00326959" w:rsidRPr="003963D2" w:rsidRDefault="00326959" w:rsidP="003963D2">
      <w:pPr>
        <w:pStyle w:val="Paragraphedeliste"/>
        <w:numPr>
          <w:ilvl w:val="0"/>
          <w:numId w:val="20"/>
        </w:numPr>
        <w:spacing w:after="160" w:line="276" w:lineRule="auto"/>
        <w:jc w:val="both"/>
        <w:rPr>
          <w:rFonts w:ascii="Lato Medium" w:hAnsi="Lato Medium" w:cs="Arial"/>
          <w:sz w:val="24"/>
          <w:szCs w:val="24"/>
        </w:rPr>
      </w:pPr>
      <w:r w:rsidRPr="003963D2">
        <w:rPr>
          <w:rFonts w:ascii="Lato Medium" w:hAnsi="Lato Medium" w:cs="Arial"/>
          <w:sz w:val="24"/>
          <w:szCs w:val="24"/>
        </w:rPr>
        <w:t>Balèvres affleurées</w:t>
      </w:r>
    </w:p>
    <w:p w14:paraId="62F48446" w14:textId="77777777" w:rsidR="00326959" w:rsidRPr="003963D2" w:rsidRDefault="00326959" w:rsidP="003963D2">
      <w:pPr>
        <w:pStyle w:val="Paragraphedeliste"/>
        <w:numPr>
          <w:ilvl w:val="0"/>
          <w:numId w:val="20"/>
        </w:numPr>
        <w:spacing w:after="160" w:line="276" w:lineRule="auto"/>
        <w:jc w:val="both"/>
        <w:rPr>
          <w:rFonts w:ascii="Lato Medium" w:hAnsi="Lato Medium" w:cs="Arial"/>
          <w:sz w:val="24"/>
          <w:szCs w:val="24"/>
        </w:rPr>
      </w:pPr>
      <w:r w:rsidRPr="003963D2">
        <w:rPr>
          <w:rFonts w:ascii="Lato Medium" w:hAnsi="Lato Medium" w:cs="Arial"/>
          <w:sz w:val="24"/>
          <w:szCs w:val="24"/>
        </w:rPr>
        <w:t>Repiquage grossier</w:t>
      </w:r>
    </w:p>
    <w:p w14:paraId="59835947" w14:textId="77777777" w:rsidR="00326959" w:rsidRPr="003963D2" w:rsidRDefault="00326959" w:rsidP="003963D2">
      <w:pPr>
        <w:pStyle w:val="Paragraphedeliste"/>
        <w:numPr>
          <w:ilvl w:val="0"/>
          <w:numId w:val="20"/>
        </w:numPr>
        <w:spacing w:after="160" w:line="276" w:lineRule="auto"/>
        <w:jc w:val="both"/>
        <w:rPr>
          <w:rFonts w:ascii="Lato Medium" w:hAnsi="Lato Medium" w:cs="Arial"/>
          <w:sz w:val="24"/>
          <w:szCs w:val="24"/>
        </w:rPr>
      </w:pPr>
      <w:r w:rsidRPr="003963D2">
        <w:rPr>
          <w:rFonts w:ascii="Lato Medium" w:hAnsi="Lato Medium" w:cs="Arial"/>
          <w:sz w:val="24"/>
          <w:szCs w:val="24"/>
        </w:rPr>
        <w:t>Arêtes et cueillies tirées grossièrement.</w:t>
      </w:r>
    </w:p>
    <w:p w14:paraId="1F04EF8F" w14:textId="77777777" w:rsidR="00326959" w:rsidRPr="003963D2" w:rsidRDefault="00326959" w:rsidP="003963D2">
      <w:pPr>
        <w:pStyle w:val="Paragraphedeliste"/>
        <w:spacing w:line="276" w:lineRule="auto"/>
        <w:ind w:left="833"/>
        <w:jc w:val="both"/>
        <w:rPr>
          <w:rFonts w:ascii="Lato Medium" w:hAnsi="Lato Medium" w:cs="Arial"/>
          <w:sz w:val="24"/>
          <w:szCs w:val="24"/>
        </w:rPr>
      </w:pPr>
    </w:p>
    <w:p w14:paraId="1B66F09B" w14:textId="77777777" w:rsidR="00326959" w:rsidRPr="003963D2" w:rsidRDefault="00326959" w:rsidP="003963D2">
      <w:pPr>
        <w:pStyle w:val="Paragraphedeliste"/>
        <w:numPr>
          <w:ilvl w:val="0"/>
          <w:numId w:val="21"/>
        </w:numPr>
        <w:spacing w:after="160" w:line="276" w:lineRule="auto"/>
        <w:jc w:val="both"/>
        <w:rPr>
          <w:rFonts w:ascii="Lato Medium" w:hAnsi="Lato Medium" w:cs="Arial"/>
          <w:sz w:val="24"/>
          <w:szCs w:val="24"/>
        </w:rPr>
      </w:pPr>
      <w:r w:rsidRPr="003963D2">
        <w:rPr>
          <w:rFonts w:ascii="Lato Medium" w:hAnsi="Lato Medium" w:cs="Arial"/>
          <w:sz w:val="24"/>
          <w:szCs w:val="24"/>
        </w:rPr>
        <w:t>Coffrage de type P.C.E. (parement courant destiné à être enduit) </w:t>
      </w:r>
    </w:p>
    <w:p w14:paraId="572931DD" w14:textId="77777777" w:rsidR="00326959" w:rsidRPr="003963D2" w:rsidRDefault="00326959" w:rsidP="003963D2">
      <w:pPr>
        <w:spacing w:line="276" w:lineRule="auto"/>
        <w:ind w:left="113"/>
        <w:jc w:val="both"/>
        <w:rPr>
          <w:rFonts w:ascii="Lato Medium" w:hAnsi="Lato Medium" w:cs="Arial"/>
          <w:sz w:val="24"/>
          <w:szCs w:val="24"/>
        </w:rPr>
      </w:pPr>
      <w:r w:rsidRPr="003963D2">
        <w:rPr>
          <w:rFonts w:ascii="Lato Medium" w:hAnsi="Lato Medium" w:cs="Arial"/>
          <w:sz w:val="24"/>
          <w:szCs w:val="24"/>
        </w:rPr>
        <w:t xml:space="preserve">Le parement doit être du type courant. Lorsque la surface est lisse ou insuffisamment    rugueuse, il est procédé à piquage ou à un bouchardage suivi d’un nettoyage ou encore à l’application d’une couche adhésive à base de produits reconnus aptes à améliorer l’adhérence et compatible avec la nature du support. </w:t>
      </w:r>
    </w:p>
    <w:p w14:paraId="626AD708" w14:textId="77777777" w:rsidR="00326959" w:rsidRPr="003963D2" w:rsidRDefault="00326959" w:rsidP="003963D2">
      <w:pPr>
        <w:spacing w:line="276" w:lineRule="auto"/>
        <w:ind w:left="113"/>
        <w:jc w:val="both"/>
        <w:rPr>
          <w:rFonts w:ascii="Lato Medium" w:hAnsi="Lato Medium" w:cs="Arial"/>
          <w:sz w:val="24"/>
          <w:szCs w:val="24"/>
        </w:rPr>
      </w:pPr>
      <w:r w:rsidRPr="003963D2">
        <w:rPr>
          <w:rFonts w:ascii="Lato Medium" w:hAnsi="Lato Medium" w:cs="Arial"/>
          <w:sz w:val="24"/>
          <w:szCs w:val="24"/>
        </w:rPr>
        <w:t> Etat de surface des éléments :</w:t>
      </w:r>
    </w:p>
    <w:p w14:paraId="37C82F64" w14:textId="77777777" w:rsidR="00326959" w:rsidRPr="003963D2" w:rsidRDefault="00326959" w:rsidP="003963D2">
      <w:pPr>
        <w:pStyle w:val="Paragraphedeliste"/>
        <w:numPr>
          <w:ilvl w:val="0"/>
          <w:numId w:val="22"/>
        </w:numPr>
        <w:spacing w:after="160" w:line="276" w:lineRule="auto"/>
        <w:jc w:val="both"/>
        <w:rPr>
          <w:rFonts w:ascii="Lato Medium" w:hAnsi="Lato Medium" w:cs="Arial"/>
          <w:sz w:val="24"/>
          <w:szCs w:val="24"/>
        </w:rPr>
      </w:pPr>
      <w:r w:rsidRPr="003963D2">
        <w:rPr>
          <w:rFonts w:ascii="Lato Medium" w:hAnsi="Lato Medium" w:cs="Arial"/>
          <w:sz w:val="24"/>
          <w:szCs w:val="24"/>
        </w:rPr>
        <w:t xml:space="preserve">Aspect lisse </w:t>
      </w:r>
    </w:p>
    <w:p w14:paraId="15CECEDF" w14:textId="77777777" w:rsidR="00326959" w:rsidRPr="003963D2" w:rsidRDefault="00326959" w:rsidP="003963D2">
      <w:pPr>
        <w:pStyle w:val="Paragraphedeliste"/>
        <w:numPr>
          <w:ilvl w:val="0"/>
          <w:numId w:val="22"/>
        </w:numPr>
        <w:spacing w:after="160" w:line="276" w:lineRule="auto"/>
        <w:jc w:val="both"/>
        <w:rPr>
          <w:rFonts w:ascii="Lato Medium" w:hAnsi="Lato Medium" w:cs="Arial"/>
          <w:sz w:val="24"/>
          <w:szCs w:val="24"/>
        </w:rPr>
      </w:pPr>
      <w:r w:rsidRPr="003963D2">
        <w:rPr>
          <w:rFonts w:ascii="Lato Medium" w:hAnsi="Lato Medium" w:cs="Arial"/>
          <w:sz w:val="24"/>
          <w:szCs w:val="24"/>
        </w:rPr>
        <w:t>Absence de nids de gravillon ou de zone sableuse.</w:t>
      </w:r>
    </w:p>
    <w:p w14:paraId="39E2F5B0" w14:textId="77777777" w:rsidR="00326959" w:rsidRPr="003963D2" w:rsidRDefault="00326959" w:rsidP="003963D2">
      <w:pPr>
        <w:pStyle w:val="Paragraphedeliste"/>
        <w:numPr>
          <w:ilvl w:val="0"/>
          <w:numId w:val="22"/>
        </w:numPr>
        <w:spacing w:after="160" w:line="276" w:lineRule="auto"/>
        <w:jc w:val="both"/>
        <w:rPr>
          <w:rFonts w:ascii="Lato Medium" w:hAnsi="Lato Medium" w:cs="Arial"/>
          <w:sz w:val="24"/>
          <w:szCs w:val="24"/>
        </w:rPr>
      </w:pPr>
      <w:r w:rsidRPr="003963D2">
        <w:rPr>
          <w:rFonts w:ascii="Lato Medium" w:hAnsi="Lato Medium" w:cs="Arial"/>
          <w:sz w:val="24"/>
          <w:szCs w:val="24"/>
        </w:rPr>
        <w:t>Balèvres affleurées.</w:t>
      </w:r>
    </w:p>
    <w:p w14:paraId="52F82F03" w14:textId="77777777" w:rsidR="00326959" w:rsidRPr="003963D2" w:rsidRDefault="00326959" w:rsidP="003963D2">
      <w:pPr>
        <w:pStyle w:val="Paragraphedeliste"/>
        <w:spacing w:line="276" w:lineRule="auto"/>
        <w:ind w:left="833"/>
        <w:jc w:val="both"/>
        <w:rPr>
          <w:rFonts w:ascii="Lato Medium" w:hAnsi="Lato Medium" w:cs="Arial"/>
          <w:sz w:val="24"/>
          <w:szCs w:val="24"/>
        </w:rPr>
      </w:pPr>
    </w:p>
    <w:p w14:paraId="16306A46" w14:textId="77777777" w:rsidR="00326959" w:rsidRPr="003963D2" w:rsidRDefault="00326959" w:rsidP="003963D2">
      <w:pPr>
        <w:pStyle w:val="Paragraphedeliste"/>
        <w:numPr>
          <w:ilvl w:val="0"/>
          <w:numId w:val="21"/>
        </w:numPr>
        <w:spacing w:after="160" w:line="276" w:lineRule="auto"/>
        <w:jc w:val="both"/>
        <w:rPr>
          <w:rFonts w:ascii="Lato Medium" w:hAnsi="Lato Medium" w:cs="Arial"/>
          <w:sz w:val="24"/>
          <w:szCs w:val="24"/>
        </w:rPr>
      </w:pPr>
      <w:r w:rsidRPr="003963D2">
        <w:rPr>
          <w:rFonts w:ascii="Lato Medium" w:hAnsi="Lato Medium" w:cs="Arial"/>
          <w:sz w:val="24"/>
          <w:szCs w:val="24"/>
        </w:rPr>
        <w:t>Coffrage de type P.S. (parement soigné) ou coffrage soigné :</w:t>
      </w:r>
    </w:p>
    <w:p w14:paraId="5A69AD49" w14:textId="77777777" w:rsidR="00326959" w:rsidRPr="003963D2" w:rsidRDefault="00326959" w:rsidP="003963D2">
      <w:pPr>
        <w:spacing w:line="276" w:lineRule="auto"/>
        <w:ind w:left="113"/>
        <w:jc w:val="both"/>
        <w:rPr>
          <w:rFonts w:ascii="Lato Medium" w:hAnsi="Lato Medium" w:cs="Arial"/>
          <w:sz w:val="24"/>
          <w:szCs w:val="24"/>
        </w:rPr>
      </w:pPr>
      <w:r w:rsidRPr="003963D2">
        <w:rPr>
          <w:rFonts w:ascii="Lato Medium" w:hAnsi="Lato Medium" w:cs="Arial"/>
          <w:sz w:val="24"/>
          <w:szCs w:val="24"/>
        </w:rPr>
        <w:t>Même type de coffrage que le coffrage de type PCE, mais sans balèvres ou nécessitant un ragréage au droit des balèvres. Ce coffrage est utilisé pour les posséder la rugosité nécessaire pour cela.</w:t>
      </w:r>
    </w:p>
    <w:p w14:paraId="2329A9A8" w14:textId="77777777" w:rsidR="00326959" w:rsidRPr="003963D2" w:rsidRDefault="00326959" w:rsidP="003963D2">
      <w:pPr>
        <w:spacing w:line="276" w:lineRule="auto"/>
        <w:ind w:left="113"/>
        <w:jc w:val="both"/>
        <w:rPr>
          <w:rFonts w:ascii="Lato Medium" w:hAnsi="Lato Medium" w:cs="Arial"/>
          <w:sz w:val="24"/>
          <w:szCs w:val="24"/>
        </w:rPr>
      </w:pPr>
      <w:r w:rsidRPr="003963D2">
        <w:rPr>
          <w:rFonts w:ascii="Lato Medium" w:hAnsi="Lato Medium" w:cs="Arial"/>
          <w:sz w:val="24"/>
          <w:szCs w:val="24"/>
        </w:rPr>
        <w:t>Etat de surface des éléments :</w:t>
      </w:r>
    </w:p>
    <w:p w14:paraId="105E473C" w14:textId="77777777" w:rsidR="00326959" w:rsidRPr="003963D2" w:rsidRDefault="00326959" w:rsidP="003963D2">
      <w:pPr>
        <w:pStyle w:val="Paragraphedeliste"/>
        <w:numPr>
          <w:ilvl w:val="0"/>
          <w:numId w:val="22"/>
        </w:numPr>
        <w:spacing w:after="160" w:line="276" w:lineRule="auto"/>
        <w:jc w:val="both"/>
        <w:rPr>
          <w:rFonts w:ascii="Lato Medium" w:hAnsi="Lato Medium" w:cs="Arial"/>
          <w:sz w:val="24"/>
          <w:szCs w:val="24"/>
        </w:rPr>
      </w:pPr>
      <w:r w:rsidRPr="003963D2">
        <w:rPr>
          <w:rFonts w:ascii="Lato Medium" w:hAnsi="Lato Medium" w:cs="Arial"/>
          <w:sz w:val="24"/>
          <w:szCs w:val="24"/>
        </w:rPr>
        <w:t>Aspect lisse</w:t>
      </w:r>
    </w:p>
    <w:p w14:paraId="0BDF7AED" w14:textId="77777777" w:rsidR="00326959" w:rsidRPr="003963D2" w:rsidRDefault="00326959" w:rsidP="003963D2">
      <w:pPr>
        <w:pStyle w:val="Paragraphedeliste"/>
        <w:numPr>
          <w:ilvl w:val="0"/>
          <w:numId w:val="22"/>
        </w:numPr>
        <w:spacing w:after="160" w:line="276" w:lineRule="auto"/>
        <w:jc w:val="both"/>
        <w:rPr>
          <w:rFonts w:ascii="Lato Medium" w:hAnsi="Lato Medium" w:cs="Arial"/>
          <w:sz w:val="24"/>
          <w:szCs w:val="24"/>
        </w:rPr>
      </w:pPr>
      <w:r w:rsidRPr="003963D2">
        <w:rPr>
          <w:rFonts w:ascii="Lato Medium" w:hAnsi="Lato Medium" w:cs="Arial"/>
          <w:sz w:val="24"/>
          <w:szCs w:val="24"/>
        </w:rPr>
        <w:t>Absence de nids de gravillon ou de zone sableuse.</w:t>
      </w:r>
    </w:p>
    <w:p w14:paraId="177B9D6F" w14:textId="77777777" w:rsidR="00326959" w:rsidRPr="003963D2" w:rsidRDefault="00326959" w:rsidP="003963D2">
      <w:pPr>
        <w:pStyle w:val="Paragraphedeliste"/>
        <w:numPr>
          <w:ilvl w:val="0"/>
          <w:numId w:val="22"/>
        </w:numPr>
        <w:spacing w:after="160" w:line="276" w:lineRule="auto"/>
        <w:jc w:val="both"/>
        <w:rPr>
          <w:rFonts w:ascii="Lato Medium" w:hAnsi="Lato Medium" w:cs="Arial"/>
          <w:sz w:val="24"/>
          <w:szCs w:val="24"/>
        </w:rPr>
      </w:pPr>
      <w:r w:rsidRPr="003963D2">
        <w:rPr>
          <w:rFonts w:ascii="Lato Medium" w:hAnsi="Lato Medium" w:cs="Arial"/>
          <w:sz w:val="24"/>
          <w:szCs w:val="24"/>
        </w:rPr>
        <w:t>Balèvres affleurées sans meulage.</w:t>
      </w:r>
    </w:p>
    <w:p w14:paraId="7C535BCD" w14:textId="77777777" w:rsidR="00326959" w:rsidRPr="003963D2" w:rsidRDefault="00326959" w:rsidP="003963D2">
      <w:pPr>
        <w:pStyle w:val="Paragraphedeliste"/>
        <w:numPr>
          <w:ilvl w:val="0"/>
          <w:numId w:val="22"/>
        </w:numPr>
        <w:spacing w:after="160" w:line="276" w:lineRule="auto"/>
        <w:jc w:val="both"/>
        <w:rPr>
          <w:rFonts w:ascii="Lato Medium" w:hAnsi="Lato Medium" w:cs="Arial"/>
          <w:sz w:val="24"/>
          <w:szCs w:val="24"/>
        </w:rPr>
      </w:pPr>
      <w:r w:rsidRPr="003963D2">
        <w:rPr>
          <w:rFonts w:ascii="Lato Medium" w:hAnsi="Lato Medium" w:cs="Arial"/>
          <w:sz w:val="24"/>
          <w:szCs w:val="24"/>
        </w:rPr>
        <w:t>Tolérance de plénitude générale définie par une flèche maximale de 5 mm sous la règle de 20 cm entre joints de coffrage ou de juxtaposition d’éléments préfabriqués.</w:t>
      </w:r>
    </w:p>
    <w:p w14:paraId="24F5B552" w14:textId="77777777" w:rsidR="00326959" w:rsidRPr="003963D2" w:rsidRDefault="00326959" w:rsidP="003963D2">
      <w:pPr>
        <w:pStyle w:val="Paragraphedeliste"/>
        <w:spacing w:line="276" w:lineRule="auto"/>
        <w:ind w:left="833"/>
        <w:jc w:val="both"/>
        <w:rPr>
          <w:rFonts w:ascii="Lato Medium" w:hAnsi="Lato Medium" w:cs="Arial"/>
          <w:sz w:val="24"/>
          <w:szCs w:val="24"/>
        </w:rPr>
      </w:pPr>
    </w:p>
    <w:p w14:paraId="0139C95C" w14:textId="77777777" w:rsidR="00326959" w:rsidRPr="003963D2" w:rsidRDefault="00326959" w:rsidP="003963D2">
      <w:pPr>
        <w:pStyle w:val="Paragraphedeliste"/>
        <w:numPr>
          <w:ilvl w:val="0"/>
          <w:numId w:val="21"/>
        </w:numPr>
        <w:spacing w:after="160" w:line="276" w:lineRule="auto"/>
        <w:jc w:val="both"/>
        <w:rPr>
          <w:rFonts w:ascii="Lato Medium" w:hAnsi="Lato Medium" w:cs="Arial"/>
          <w:sz w:val="24"/>
          <w:szCs w:val="24"/>
        </w:rPr>
      </w:pPr>
      <w:r w:rsidRPr="003963D2">
        <w:rPr>
          <w:rFonts w:ascii="Lato Medium" w:hAnsi="Lato Medium" w:cs="Arial"/>
          <w:sz w:val="24"/>
          <w:szCs w:val="24"/>
        </w:rPr>
        <w:t>Joints de dilatation :</w:t>
      </w:r>
    </w:p>
    <w:p w14:paraId="20EE753D" w14:textId="77777777" w:rsidR="00326959" w:rsidRPr="003963D2" w:rsidRDefault="00326959" w:rsidP="003963D2">
      <w:pPr>
        <w:spacing w:line="276" w:lineRule="auto"/>
        <w:ind w:left="113"/>
        <w:jc w:val="both"/>
        <w:rPr>
          <w:rFonts w:ascii="Lato Medium" w:hAnsi="Lato Medium" w:cs="Arial"/>
          <w:sz w:val="24"/>
          <w:szCs w:val="24"/>
        </w:rPr>
      </w:pPr>
      <w:r w:rsidRPr="003963D2">
        <w:rPr>
          <w:rFonts w:ascii="Lato Medium" w:hAnsi="Lato Medium" w:cs="Arial"/>
          <w:sz w:val="24"/>
          <w:szCs w:val="24"/>
        </w:rPr>
        <w:t xml:space="preserve">Le coffrage des joints de dilatation sera constitué par un matériau léger et ductile (laine minérale comprimée) à l’exclusion de polystyrène expansé. </w:t>
      </w:r>
    </w:p>
    <w:p w14:paraId="77145C15" w14:textId="77777777" w:rsidR="00326959" w:rsidRPr="003963D2" w:rsidRDefault="00326959" w:rsidP="003963D2">
      <w:pPr>
        <w:spacing w:line="276" w:lineRule="auto"/>
        <w:ind w:left="113"/>
        <w:jc w:val="both"/>
        <w:rPr>
          <w:rFonts w:ascii="Lato Medium" w:hAnsi="Lato Medium" w:cs="Arial"/>
          <w:sz w:val="24"/>
          <w:szCs w:val="24"/>
        </w:rPr>
      </w:pPr>
      <w:r w:rsidRPr="003963D2">
        <w:rPr>
          <w:rFonts w:ascii="Lato Medium" w:hAnsi="Lato Medium" w:cs="Arial"/>
          <w:sz w:val="24"/>
          <w:szCs w:val="24"/>
        </w:rPr>
        <w:t>L’isorel mou sera proscrit.</w:t>
      </w:r>
    </w:p>
    <w:p w14:paraId="631D7C70" w14:textId="77777777" w:rsidR="00326959" w:rsidRPr="003963D2" w:rsidRDefault="00326959" w:rsidP="003963D2">
      <w:pPr>
        <w:spacing w:line="276" w:lineRule="auto"/>
        <w:ind w:left="113"/>
        <w:jc w:val="both"/>
        <w:rPr>
          <w:rFonts w:ascii="Lato Medium" w:hAnsi="Lato Medium" w:cs="Arial"/>
          <w:sz w:val="24"/>
          <w:szCs w:val="24"/>
        </w:rPr>
      </w:pPr>
      <w:r w:rsidRPr="003963D2">
        <w:rPr>
          <w:rFonts w:ascii="Lato Medium" w:hAnsi="Lato Medium" w:cs="Arial"/>
          <w:sz w:val="24"/>
          <w:szCs w:val="24"/>
        </w:rPr>
        <w:t>Le calfeutrement des joints sera réalisé par :</w:t>
      </w:r>
    </w:p>
    <w:p w14:paraId="7D3BBF02" w14:textId="77777777" w:rsidR="00326959" w:rsidRPr="003963D2" w:rsidRDefault="00326959" w:rsidP="003963D2">
      <w:pPr>
        <w:spacing w:after="0" w:line="276" w:lineRule="auto"/>
        <w:ind w:left="113" w:hanging="113"/>
        <w:jc w:val="both"/>
        <w:rPr>
          <w:rFonts w:ascii="Lato Medium" w:hAnsi="Lato Medium" w:cs="Arial"/>
          <w:sz w:val="24"/>
          <w:szCs w:val="24"/>
        </w:rPr>
      </w:pPr>
      <w:r w:rsidRPr="003963D2">
        <w:rPr>
          <w:rFonts w:ascii="Lato Medium" w:hAnsi="Lato Medium" w:cs="Arial"/>
          <w:sz w:val="24"/>
          <w:szCs w:val="24"/>
        </w:rPr>
        <w:t>- Soit un mastic élastomère d’une catégorie adaptée à la variation dimensionnelle du joint.</w:t>
      </w:r>
    </w:p>
    <w:p w14:paraId="781BA643" w14:textId="77777777" w:rsidR="00326959" w:rsidRPr="003963D2" w:rsidRDefault="00326959" w:rsidP="003963D2">
      <w:pPr>
        <w:spacing w:after="0" w:line="276" w:lineRule="auto"/>
        <w:ind w:left="113" w:hanging="113"/>
        <w:jc w:val="both"/>
        <w:rPr>
          <w:rFonts w:ascii="Lato Medium" w:hAnsi="Lato Medium" w:cs="Arial"/>
          <w:sz w:val="24"/>
          <w:szCs w:val="24"/>
        </w:rPr>
      </w:pPr>
      <w:r w:rsidRPr="003963D2">
        <w:rPr>
          <w:rFonts w:ascii="Lato Medium" w:hAnsi="Lato Medium" w:cs="Arial"/>
          <w:sz w:val="24"/>
          <w:szCs w:val="24"/>
        </w:rPr>
        <w:t>- Soit une garniture préfabriquée à base de caoutchouc spécial de chlorure de polyvinyle, de mélange de caoutchouc et résines sur accord Maître d’œuvre.</w:t>
      </w:r>
    </w:p>
    <w:p w14:paraId="4727F96D" w14:textId="77777777" w:rsidR="00326959" w:rsidRPr="003963D2" w:rsidRDefault="00326959" w:rsidP="003963D2">
      <w:pPr>
        <w:spacing w:line="276" w:lineRule="auto"/>
        <w:jc w:val="both"/>
        <w:rPr>
          <w:rFonts w:ascii="Lato Medium" w:hAnsi="Lato Medium"/>
          <w:sz w:val="24"/>
          <w:szCs w:val="24"/>
        </w:rPr>
      </w:pPr>
    </w:p>
    <w:p w14:paraId="4ACFE968" w14:textId="77777777" w:rsidR="0005570E" w:rsidRPr="003963D2" w:rsidRDefault="0005570E" w:rsidP="003963D2">
      <w:pPr>
        <w:spacing w:after="0" w:line="276" w:lineRule="auto"/>
        <w:jc w:val="both"/>
        <w:rPr>
          <w:rFonts w:ascii="Lato Medium" w:eastAsia="Times New Roman" w:hAnsi="Lato Medium"/>
          <w:b/>
          <w:bCs/>
          <w:caps/>
          <w:color w:val="00B0F0"/>
          <w:kern w:val="32"/>
          <w:sz w:val="24"/>
          <w:szCs w:val="24"/>
          <w:lang w:eastAsia="fr-FR"/>
        </w:rPr>
      </w:pPr>
      <w:r w:rsidRPr="003963D2">
        <w:rPr>
          <w:rFonts w:ascii="Lato Medium" w:eastAsia="Times New Roman" w:hAnsi="Lato Medium"/>
          <w:b/>
          <w:bCs/>
          <w:caps/>
          <w:color w:val="00B0F0"/>
          <w:kern w:val="32"/>
          <w:sz w:val="24"/>
          <w:szCs w:val="24"/>
          <w:lang w:eastAsia="fr-FR"/>
        </w:rPr>
        <w:t xml:space="preserve">Bétons </w:t>
      </w:r>
    </w:p>
    <w:p w14:paraId="253A2ACD" w14:textId="77777777" w:rsidR="0005570E" w:rsidRPr="003963D2" w:rsidRDefault="0005570E" w:rsidP="003963D2">
      <w:pPr>
        <w:pStyle w:val="Paragraphedeliste"/>
        <w:numPr>
          <w:ilvl w:val="0"/>
          <w:numId w:val="23"/>
        </w:numPr>
        <w:spacing w:after="160" w:line="276" w:lineRule="auto"/>
        <w:jc w:val="both"/>
        <w:rPr>
          <w:rFonts w:ascii="Lato Medium" w:eastAsiaTheme="minorEastAsia" w:hAnsi="Lato Medium" w:cs="Calibri"/>
          <w:sz w:val="24"/>
          <w:szCs w:val="24"/>
          <w:lang w:eastAsia="zh-CN"/>
        </w:rPr>
      </w:pPr>
      <w:r w:rsidRPr="003963D2">
        <w:rPr>
          <w:rFonts w:ascii="Lato Medium" w:eastAsiaTheme="minorEastAsia" w:hAnsi="Lato Medium" w:cs="Calibri"/>
          <w:sz w:val="24"/>
          <w:szCs w:val="24"/>
          <w:lang w:eastAsia="zh-CN"/>
        </w:rPr>
        <w:t>Béton de propreté :</w:t>
      </w:r>
    </w:p>
    <w:p w14:paraId="4388C327" w14:textId="77777777" w:rsidR="0005570E" w:rsidRPr="003963D2" w:rsidRDefault="0005570E" w:rsidP="003963D2">
      <w:pPr>
        <w:spacing w:line="276" w:lineRule="auto"/>
        <w:jc w:val="both"/>
        <w:rPr>
          <w:rFonts w:ascii="Lato Medium" w:hAnsi="Lato Medium" w:cs="Arial"/>
          <w:sz w:val="24"/>
          <w:szCs w:val="24"/>
        </w:rPr>
      </w:pPr>
      <w:r w:rsidRPr="003963D2">
        <w:rPr>
          <w:rFonts w:ascii="Lato Medium" w:hAnsi="Lato Medium" w:cs="Arial"/>
          <w:sz w:val="24"/>
          <w:szCs w:val="24"/>
        </w:rPr>
        <w:t xml:space="preserve">Sous toute la surface de semelle, longrines, regards des eaux usées et eaux vannes, et sous tous les ouvrages dont la base est au sol.  </w:t>
      </w:r>
    </w:p>
    <w:p w14:paraId="70B39059" w14:textId="77777777" w:rsidR="0005570E" w:rsidRPr="003963D2" w:rsidRDefault="0005570E" w:rsidP="003963D2">
      <w:pPr>
        <w:spacing w:line="276" w:lineRule="auto"/>
        <w:jc w:val="both"/>
        <w:rPr>
          <w:rFonts w:ascii="Lato Medium" w:hAnsi="Lato Medium" w:cs="Arial"/>
          <w:sz w:val="24"/>
          <w:szCs w:val="24"/>
        </w:rPr>
      </w:pPr>
      <w:r w:rsidRPr="003963D2">
        <w:rPr>
          <w:rFonts w:ascii="Lato Medium" w:hAnsi="Lato Medium"/>
          <w:sz w:val="24"/>
          <w:szCs w:val="24"/>
        </w:rPr>
        <w:t>Le dosage de béton de propreté sera de 200 kg/ m</w:t>
      </w:r>
      <w:r w:rsidRPr="003963D2">
        <w:rPr>
          <w:rFonts w:ascii="Lato Medium" w:hAnsi="Lato Medium"/>
          <w:sz w:val="24"/>
          <w:szCs w:val="24"/>
          <w:vertAlign w:val="superscript"/>
        </w:rPr>
        <w:t>3</w:t>
      </w:r>
      <w:r w:rsidRPr="003963D2">
        <w:rPr>
          <w:rFonts w:ascii="Lato Medium" w:hAnsi="Lato Medium"/>
          <w:sz w:val="24"/>
          <w:szCs w:val="24"/>
        </w:rPr>
        <w:t xml:space="preserve"> de ciment.</w:t>
      </w:r>
    </w:p>
    <w:p w14:paraId="33B596BA" w14:textId="77777777" w:rsidR="0005570E" w:rsidRPr="003963D2" w:rsidRDefault="0005570E" w:rsidP="003963D2">
      <w:pPr>
        <w:spacing w:line="276" w:lineRule="auto"/>
        <w:jc w:val="both"/>
        <w:rPr>
          <w:rFonts w:ascii="Lato Medium" w:hAnsi="Lato Medium" w:cs="Arial"/>
          <w:sz w:val="24"/>
          <w:szCs w:val="24"/>
        </w:rPr>
      </w:pPr>
      <w:r w:rsidRPr="003963D2">
        <w:rPr>
          <w:rFonts w:ascii="Lato Medium" w:hAnsi="Lato Medium" w:cs="Arial"/>
          <w:sz w:val="24"/>
          <w:szCs w:val="24"/>
        </w:rPr>
        <w:t xml:space="preserve">Le béton de propreté débordera de 05 cm en tous sens et son épaisseur ne sera pas inférieure à 0,05m.   </w:t>
      </w:r>
    </w:p>
    <w:p w14:paraId="14952C83" w14:textId="77777777" w:rsidR="0005570E" w:rsidRPr="003963D2" w:rsidRDefault="0005570E" w:rsidP="003963D2">
      <w:pPr>
        <w:pStyle w:val="Paragraphedeliste"/>
        <w:numPr>
          <w:ilvl w:val="0"/>
          <w:numId w:val="23"/>
        </w:numPr>
        <w:spacing w:after="200" w:line="276" w:lineRule="auto"/>
        <w:jc w:val="both"/>
        <w:rPr>
          <w:rFonts w:ascii="Lato Medium" w:eastAsiaTheme="minorEastAsia" w:hAnsi="Lato Medium" w:cs="Calibri"/>
          <w:sz w:val="24"/>
          <w:szCs w:val="24"/>
          <w:lang w:eastAsia="zh-CN"/>
        </w:rPr>
      </w:pPr>
      <w:r w:rsidRPr="003963D2">
        <w:rPr>
          <w:rFonts w:ascii="Lato Medium" w:eastAsiaTheme="minorEastAsia" w:hAnsi="Lato Medium" w:cs="Calibri"/>
          <w:sz w:val="24"/>
          <w:szCs w:val="24"/>
          <w:lang w:eastAsia="zh-CN"/>
        </w:rPr>
        <w:t xml:space="preserve">Béton armé pour dallage </w:t>
      </w:r>
    </w:p>
    <w:p w14:paraId="39D9697E" w14:textId="77777777" w:rsidR="0005570E" w:rsidRPr="003963D2" w:rsidRDefault="0005570E" w:rsidP="003963D2">
      <w:pPr>
        <w:spacing w:line="276" w:lineRule="auto"/>
        <w:ind w:left="113"/>
        <w:jc w:val="both"/>
        <w:rPr>
          <w:rFonts w:ascii="Lato Medium" w:hAnsi="Lato Medium"/>
          <w:sz w:val="24"/>
          <w:szCs w:val="24"/>
        </w:rPr>
      </w:pPr>
      <w:r w:rsidRPr="003963D2">
        <w:rPr>
          <w:rFonts w:ascii="Lato Medium" w:hAnsi="Lato Medium"/>
          <w:sz w:val="24"/>
          <w:szCs w:val="24"/>
        </w:rPr>
        <w:t>Il sera coulé sur un lit de sable d'épaisseur 5 cm seront exécutés en béton armé, avec une épaisseur totale brute de 10 cm et un maillage en T8 de 20 x 20 cm. Ils comporteront des joints de retrait tous les 2.00m et des joints de dilatation tous les 20.00m</w:t>
      </w:r>
    </w:p>
    <w:p w14:paraId="64B0E0AF" w14:textId="77777777" w:rsidR="0005570E" w:rsidRPr="003963D2" w:rsidRDefault="0005570E" w:rsidP="003963D2">
      <w:pPr>
        <w:spacing w:line="276" w:lineRule="auto"/>
        <w:ind w:left="113"/>
        <w:jc w:val="both"/>
        <w:rPr>
          <w:rFonts w:ascii="Lato Medium" w:hAnsi="Lato Medium"/>
          <w:sz w:val="24"/>
          <w:szCs w:val="24"/>
        </w:rPr>
      </w:pPr>
      <w:r w:rsidRPr="003963D2">
        <w:rPr>
          <w:rFonts w:ascii="Lato Medium" w:hAnsi="Lato Medium"/>
          <w:sz w:val="24"/>
          <w:szCs w:val="24"/>
        </w:rPr>
        <w:t xml:space="preserve">Dosé à 350 kg de ciment CPA pour 1m3 de mélange composé de 800L de gravier et 400L de sable et vibré avec agrégats provenant de carrière agrées par le bureau de contrôle.  </w:t>
      </w:r>
    </w:p>
    <w:p w14:paraId="70A89893" w14:textId="77777777" w:rsidR="0005570E" w:rsidRPr="003963D2" w:rsidRDefault="0005570E" w:rsidP="003963D2">
      <w:pPr>
        <w:pStyle w:val="Paragraphedeliste"/>
        <w:numPr>
          <w:ilvl w:val="0"/>
          <w:numId w:val="23"/>
        </w:numPr>
        <w:spacing w:after="160" w:line="276" w:lineRule="auto"/>
        <w:jc w:val="both"/>
        <w:rPr>
          <w:rFonts w:ascii="Lato Medium" w:eastAsiaTheme="minorEastAsia" w:hAnsi="Lato Medium" w:cs="Calibri"/>
          <w:sz w:val="24"/>
          <w:szCs w:val="24"/>
          <w:lang w:eastAsia="zh-CN"/>
        </w:rPr>
      </w:pPr>
      <w:r w:rsidRPr="003963D2">
        <w:rPr>
          <w:rFonts w:ascii="Lato Medium" w:eastAsiaTheme="minorEastAsia" w:hAnsi="Lato Medium" w:cs="Calibri"/>
          <w:sz w:val="24"/>
          <w:szCs w:val="24"/>
          <w:lang w:eastAsia="zh-CN"/>
        </w:rPr>
        <w:t xml:space="preserve">Bétons armés </w:t>
      </w:r>
    </w:p>
    <w:p w14:paraId="0EF23B0A" w14:textId="77777777" w:rsidR="0005570E" w:rsidRPr="003963D2" w:rsidRDefault="0005570E" w:rsidP="003963D2">
      <w:pPr>
        <w:spacing w:line="276" w:lineRule="auto"/>
        <w:jc w:val="both"/>
        <w:rPr>
          <w:rFonts w:ascii="Lato Medium" w:hAnsi="Lato Medium"/>
          <w:sz w:val="24"/>
          <w:szCs w:val="24"/>
        </w:rPr>
      </w:pPr>
      <w:r w:rsidRPr="003963D2">
        <w:rPr>
          <w:rFonts w:ascii="Lato Medium" w:hAnsi="Lato Medium"/>
          <w:sz w:val="24"/>
          <w:szCs w:val="24"/>
        </w:rPr>
        <w:t>Dosé à 350 kg de ciment CPA pour 1m3 de mélange composé de 800L de gravier et 400L de sable et vibré avec agrégats provenant de carrière agrées par le bureau de contrôle.</w:t>
      </w:r>
    </w:p>
    <w:p w14:paraId="7DCF9704" w14:textId="77777777" w:rsidR="0005570E" w:rsidRPr="003963D2" w:rsidRDefault="0005570E" w:rsidP="003963D2">
      <w:pPr>
        <w:spacing w:line="276" w:lineRule="auto"/>
        <w:jc w:val="both"/>
        <w:rPr>
          <w:rFonts w:ascii="Lato Medium" w:hAnsi="Lato Medium"/>
          <w:sz w:val="24"/>
          <w:szCs w:val="24"/>
        </w:rPr>
      </w:pPr>
      <w:r w:rsidRPr="003963D2">
        <w:rPr>
          <w:rFonts w:ascii="Lato Medium" w:hAnsi="Lato Medium"/>
          <w:sz w:val="24"/>
          <w:szCs w:val="24"/>
        </w:rPr>
        <w:t>Exécution à toutes profondeurs - Compris coffrage et armature,</w:t>
      </w:r>
    </w:p>
    <w:p w14:paraId="1FE170FC" w14:textId="77777777" w:rsidR="0005570E" w:rsidRPr="003963D2" w:rsidRDefault="0005570E" w:rsidP="003963D2">
      <w:pPr>
        <w:spacing w:line="276" w:lineRule="auto"/>
        <w:jc w:val="both"/>
        <w:rPr>
          <w:rFonts w:ascii="Lato Medium" w:hAnsi="Lato Medium"/>
          <w:sz w:val="24"/>
          <w:szCs w:val="24"/>
        </w:rPr>
      </w:pPr>
      <w:r w:rsidRPr="003963D2">
        <w:rPr>
          <w:rFonts w:ascii="Lato Medium" w:hAnsi="Lato Medium"/>
          <w:sz w:val="24"/>
          <w:szCs w:val="24"/>
        </w:rPr>
        <w:t>Compris malaxage, manutention, mis en œuvre avec vibration, épuisement éventuel des fouilles et toutes sujétions.</w:t>
      </w:r>
    </w:p>
    <w:p w14:paraId="26B84931" w14:textId="77777777" w:rsidR="0005570E" w:rsidRPr="003963D2" w:rsidRDefault="0005570E" w:rsidP="003963D2">
      <w:pPr>
        <w:spacing w:line="276" w:lineRule="auto"/>
        <w:jc w:val="both"/>
        <w:rPr>
          <w:rFonts w:ascii="Lato Medium" w:hAnsi="Lato Medium"/>
          <w:sz w:val="24"/>
          <w:szCs w:val="24"/>
        </w:rPr>
      </w:pPr>
      <w:r w:rsidRPr="003963D2">
        <w:rPr>
          <w:rFonts w:ascii="Lato Medium" w:hAnsi="Lato Medium"/>
          <w:sz w:val="24"/>
          <w:szCs w:val="24"/>
        </w:rPr>
        <w:t>Aucun coulage ne sera fait sans autorisation préalable du bureau de contrôle</w:t>
      </w:r>
    </w:p>
    <w:p w14:paraId="06DCA7E2" w14:textId="77777777" w:rsidR="0005570E" w:rsidRPr="003963D2" w:rsidRDefault="0005570E" w:rsidP="003963D2">
      <w:pPr>
        <w:spacing w:line="276" w:lineRule="auto"/>
        <w:jc w:val="both"/>
        <w:rPr>
          <w:rFonts w:ascii="Lato Medium" w:hAnsi="Lato Medium"/>
          <w:sz w:val="24"/>
          <w:szCs w:val="24"/>
        </w:rPr>
      </w:pPr>
      <w:r w:rsidRPr="003963D2">
        <w:rPr>
          <w:rFonts w:ascii="Lato Medium" w:hAnsi="Lato Medium"/>
          <w:sz w:val="24"/>
          <w:szCs w:val="24"/>
        </w:rPr>
        <w:t>Le béton armé sera prévu pour l’ensemble des structures et notamment :</w:t>
      </w:r>
    </w:p>
    <w:p w14:paraId="5A213CBA" w14:textId="454C6B6A" w:rsidR="0005570E" w:rsidRPr="003963D2" w:rsidRDefault="0005570E" w:rsidP="003963D2">
      <w:pPr>
        <w:pStyle w:val="Paragraphedeliste"/>
        <w:numPr>
          <w:ilvl w:val="0"/>
          <w:numId w:val="24"/>
        </w:numPr>
        <w:spacing w:after="160" w:line="276" w:lineRule="auto"/>
        <w:jc w:val="both"/>
        <w:rPr>
          <w:rFonts w:ascii="Lato Medium" w:hAnsi="Lato Medium" w:cs="Arial"/>
          <w:b/>
          <w:sz w:val="24"/>
          <w:szCs w:val="24"/>
        </w:rPr>
      </w:pPr>
      <w:r w:rsidRPr="003963D2">
        <w:rPr>
          <w:rFonts w:ascii="Lato Medium" w:hAnsi="Lato Medium" w:cs="Arial"/>
          <w:b/>
          <w:sz w:val="24"/>
          <w:szCs w:val="24"/>
        </w:rPr>
        <w:t>Les semelles isolées</w:t>
      </w:r>
    </w:p>
    <w:p w14:paraId="48238B2E" w14:textId="642ED772" w:rsidR="0005570E" w:rsidRPr="003963D2" w:rsidRDefault="0005570E" w:rsidP="003963D2">
      <w:pPr>
        <w:pStyle w:val="Paragraphedeliste"/>
        <w:numPr>
          <w:ilvl w:val="0"/>
          <w:numId w:val="24"/>
        </w:numPr>
        <w:spacing w:after="160" w:line="276" w:lineRule="auto"/>
        <w:jc w:val="both"/>
        <w:rPr>
          <w:rFonts w:ascii="Lato Medium" w:hAnsi="Lato Medium" w:cs="Arial"/>
          <w:b/>
          <w:sz w:val="24"/>
          <w:szCs w:val="24"/>
        </w:rPr>
      </w:pPr>
      <w:r w:rsidRPr="003963D2">
        <w:rPr>
          <w:rFonts w:ascii="Lato Medium" w:hAnsi="Lato Medium" w:cs="Arial"/>
          <w:b/>
          <w:sz w:val="24"/>
          <w:szCs w:val="24"/>
        </w:rPr>
        <w:t>Les chaînages bas et longrines</w:t>
      </w:r>
    </w:p>
    <w:p w14:paraId="169F34DC" w14:textId="116A3DD1" w:rsidR="0005570E" w:rsidRPr="003963D2" w:rsidRDefault="0005570E" w:rsidP="003963D2">
      <w:pPr>
        <w:pStyle w:val="Paragraphedeliste"/>
        <w:numPr>
          <w:ilvl w:val="0"/>
          <w:numId w:val="24"/>
        </w:numPr>
        <w:spacing w:after="160" w:line="276" w:lineRule="auto"/>
        <w:jc w:val="both"/>
        <w:rPr>
          <w:rFonts w:ascii="Lato Medium" w:hAnsi="Lato Medium" w:cs="Arial"/>
          <w:b/>
          <w:sz w:val="24"/>
          <w:szCs w:val="24"/>
        </w:rPr>
      </w:pPr>
      <w:r w:rsidRPr="003963D2">
        <w:rPr>
          <w:rFonts w:ascii="Lato Medium" w:hAnsi="Lato Medium" w:cs="Arial"/>
          <w:b/>
          <w:sz w:val="24"/>
          <w:szCs w:val="24"/>
        </w:rPr>
        <w:t xml:space="preserve">Linteaux </w:t>
      </w:r>
    </w:p>
    <w:p w14:paraId="74BBAAE5" w14:textId="22A3E793" w:rsidR="0005570E" w:rsidRPr="003963D2" w:rsidRDefault="0005570E" w:rsidP="003963D2">
      <w:pPr>
        <w:pStyle w:val="Paragraphedeliste"/>
        <w:numPr>
          <w:ilvl w:val="0"/>
          <w:numId w:val="24"/>
        </w:numPr>
        <w:spacing w:after="160" w:line="276" w:lineRule="auto"/>
        <w:jc w:val="both"/>
        <w:rPr>
          <w:rFonts w:ascii="Lato Medium" w:hAnsi="Lato Medium" w:cs="Arial"/>
          <w:b/>
          <w:sz w:val="24"/>
          <w:szCs w:val="24"/>
        </w:rPr>
      </w:pPr>
      <w:r w:rsidRPr="003963D2">
        <w:rPr>
          <w:rFonts w:ascii="Lato Medium" w:hAnsi="Lato Medium" w:cs="Arial"/>
          <w:b/>
          <w:sz w:val="24"/>
          <w:szCs w:val="24"/>
        </w:rPr>
        <w:t xml:space="preserve">Poteaux en fondation </w:t>
      </w:r>
    </w:p>
    <w:p w14:paraId="5E97FE43" w14:textId="2C3333F2" w:rsidR="0005570E" w:rsidRPr="003963D2" w:rsidRDefault="0005570E" w:rsidP="003963D2">
      <w:pPr>
        <w:pStyle w:val="Paragraphedeliste"/>
        <w:numPr>
          <w:ilvl w:val="0"/>
          <w:numId w:val="24"/>
        </w:numPr>
        <w:spacing w:after="160" w:line="276" w:lineRule="auto"/>
        <w:jc w:val="both"/>
        <w:rPr>
          <w:rFonts w:ascii="Lato Medium" w:hAnsi="Lato Medium" w:cs="Arial"/>
          <w:b/>
          <w:sz w:val="24"/>
          <w:szCs w:val="24"/>
        </w:rPr>
      </w:pPr>
      <w:r w:rsidRPr="003963D2">
        <w:rPr>
          <w:rFonts w:ascii="Lato Medium" w:hAnsi="Lato Medium" w:cs="Arial"/>
          <w:b/>
          <w:sz w:val="24"/>
          <w:szCs w:val="24"/>
        </w:rPr>
        <w:t xml:space="preserve">Poteaux en élévation </w:t>
      </w:r>
    </w:p>
    <w:p w14:paraId="08023FE9" w14:textId="51F5EB22" w:rsidR="0005570E" w:rsidRPr="003963D2" w:rsidRDefault="0005570E" w:rsidP="003963D2">
      <w:pPr>
        <w:pStyle w:val="Paragraphedeliste"/>
        <w:numPr>
          <w:ilvl w:val="0"/>
          <w:numId w:val="24"/>
        </w:numPr>
        <w:spacing w:after="160" w:line="276" w:lineRule="auto"/>
        <w:jc w:val="both"/>
        <w:rPr>
          <w:rFonts w:ascii="Lato Medium" w:hAnsi="Lato Medium" w:cs="Arial"/>
          <w:b/>
          <w:sz w:val="24"/>
          <w:szCs w:val="24"/>
        </w:rPr>
      </w:pPr>
      <w:r w:rsidRPr="003963D2">
        <w:rPr>
          <w:rFonts w:ascii="Lato Medium" w:hAnsi="Lato Medium" w:cs="Arial"/>
          <w:b/>
          <w:sz w:val="24"/>
          <w:szCs w:val="24"/>
        </w:rPr>
        <w:t>Chaînages hauts</w:t>
      </w:r>
    </w:p>
    <w:p w14:paraId="595A92E1" w14:textId="5858D3A0" w:rsidR="0005570E" w:rsidRPr="003963D2" w:rsidRDefault="0005570E" w:rsidP="003963D2">
      <w:pPr>
        <w:pStyle w:val="Paragraphedeliste"/>
        <w:numPr>
          <w:ilvl w:val="0"/>
          <w:numId w:val="24"/>
        </w:numPr>
        <w:spacing w:after="160" w:line="276" w:lineRule="auto"/>
        <w:jc w:val="both"/>
        <w:rPr>
          <w:rFonts w:ascii="Lato Medium" w:hAnsi="Lato Medium" w:cs="Arial"/>
          <w:b/>
          <w:sz w:val="24"/>
          <w:szCs w:val="24"/>
        </w:rPr>
      </w:pPr>
      <w:r w:rsidRPr="003963D2">
        <w:rPr>
          <w:rFonts w:ascii="Lato Medium" w:hAnsi="Lato Medium" w:cs="Arial"/>
          <w:b/>
          <w:sz w:val="24"/>
          <w:szCs w:val="24"/>
        </w:rPr>
        <w:t>Dallage</w:t>
      </w:r>
    </w:p>
    <w:p w14:paraId="089E8059" w14:textId="77777777" w:rsidR="0005570E" w:rsidRPr="003963D2" w:rsidRDefault="0005570E" w:rsidP="003963D2">
      <w:pPr>
        <w:spacing w:after="0" w:line="276" w:lineRule="auto"/>
        <w:jc w:val="both"/>
        <w:rPr>
          <w:rFonts w:ascii="Lato Medium" w:eastAsia="Times New Roman" w:hAnsi="Lato Medium"/>
          <w:b/>
          <w:bCs/>
          <w:caps/>
          <w:color w:val="00B0F0"/>
          <w:kern w:val="32"/>
          <w:sz w:val="24"/>
          <w:szCs w:val="24"/>
          <w:lang w:eastAsia="fr-FR"/>
        </w:rPr>
      </w:pPr>
      <w:r w:rsidRPr="003963D2">
        <w:rPr>
          <w:rFonts w:ascii="Lato Medium" w:eastAsia="Times New Roman" w:hAnsi="Lato Medium"/>
          <w:b/>
          <w:bCs/>
          <w:caps/>
          <w:color w:val="00B0F0"/>
          <w:kern w:val="32"/>
          <w:sz w:val="24"/>
          <w:szCs w:val="24"/>
          <w:lang w:eastAsia="fr-FR"/>
        </w:rPr>
        <w:t xml:space="preserve">Maçonnerie </w:t>
      </w:r>
    </w:p>
    <w:p w14:paraId="3D27E2D8" w14:textId="77777777" w:rsidR="0005570E" w:rsidRPr="003963D2" w:rsidRDefault="0005570E" w:rsidP="003963D2">
      <w:pPr>
        <w:spacing w:after="0" w:line="276" w:lineRule="auto"/>
        <w:jc w:val="both"/>
        <w:rPr>
          <w:rFonts w:ascii="Lato Medium" w:hAnsi="Lato Medium"/>
          <w:sz w:val="24"/>
          <w:szCs w:val="24"/>
        </w:rPr>
      </w:pPr>
    </w:p>
    <w:p w14:paraId="43AE81CA" w14:textId="0D381FC8" w:rsidR="0005570E" w:rsidRPr="003963D2" w:rsidRDefault="0005570E" w:rsidP="003963D2">
      <w:pPr>
        <w:spacing w:line="276" w:lineRule="auto"/>
        <w:jc w:val="both"/>
        <w:rPr>
          <w:rFonts w:ascii="Lato Medium" w:hAnsi="Lato Medium"/>
          <w:sz w:val="24"/>
          <w:szCs w:val="24"/>
        </w:rPr>
      </w:pPr>
      <w:r w:rsidRPr="003963D2">
        <w:rPr>
          <w:rFonts w:ascii="Lato Medium" w:hAnsi="Lato Medium"/>
          <w:sz w:val="24"/>
          <w:szCs w:val="24"/>
        </w:rPr>
        <w:t xml:space="preserve">Les agglomérés de béton non armé seront fabriqués mécaniquement et obligatoirement vibrés </w:t>
      </w:r>
    </w:p>
    <w:p w14:paraId="18B609B6" w14:textId="77777777" w:rsidR="0005570E" w:rsidRPr="003963D2" w:rsidRDefault="0005570E" w:rsidP="003963D2">
      <w:pPr>
        <w:spacing w:line="276" w:lineRule="auto"/>
        <w:jc w:val="both"/>
        <w:rPr>
          <w:rFonts w:ascii="Lato Medium" w:hAnsi="Lato Medium"/>
          <w:sz w:val="24"/>
          <w:szCs w:val="24"/>
        </w:rPr>
      </w:pPr>
      <w:r w:rsidRPr="003963D2">
        <w:rPr>
          <w:rFonts w:ascii="Lato Medium" w:hAnsi="Lato Medium"/>
          <w:sz w:val="24"/>
          <w:szCs w:val="24"/>
        </w:rPr>
        <w:t xml:space="preserve">Ils seront maintenus sous abris couverts et régulièrement arrosés (deux fois par jour). </w:t>
      </w:r>
    </w:p>
    <w:p w14:paraId="1A9F511A" w14:textId="77777777" w:rsidR="0005570E" w:rsidRPr="003963D2" w:rsidRDefault="0005570E" w:rsidP="003963D2">
      <w:pPr>
        <w:spacing w:line="276" w:lineRule="auto"/>
        <w:jc w:val="both"/>
        <w:rPr>
          <w:rFonts w:ascii="Lato Medium" w:hAnsi="Lato Medium"/>
          <w:sz w:val="24"/>
          <w:szCs w:val="24"/>
        </w:rPr>
      </w:pPr>
      <w:r w:rsidRPr="003963D2">
        <w:rPr>
          <w:rFonts w:ascii="Lato Medium" w:hAnsi="Lato Medium"/>
          <w:sz w:val="24"/>
          <w:szCs w:val="24"/>
        </w:rPr>
        <w:t>Le temps de séchage et la fréquence d'arrosage pourront être augmentés par l'entrepreneur à la demande du maître d'œuvre. Les agglomérés devront être suffisamment secs avant leur livraison sur le chantier.</w:t>
      </w:r>
    </w:p>
    <w:p w14:paraId="6CF71EF2" w14:textId="77777777" w:rsidR="0005570E" w:rsidRPr="003963D2" w:rsidRDefault="0005570E" w:rsidP="003963D2">
      <w:pPr>
        <w:spacing w:line="276" w:lineRule="auto"/>
        <w:ind w:left="113"/>
        <w:jc w:val="both"/>
        <w:rPr>
          <w:rFonts w:ascii="Lato Medium" w:hAnsi="Lato Medium"/>
          <w:sz w:val="24"/>
          <w:szCs w:val="24"/>
        </w:rPr>
      </w:pPr>
      <w:r w:rsidRPr="003963D2">
        <w:rPr>
          <w:rFonts w:ascii="Lato Medium" w:hAnsi="Lato Medium"/>
          <w:sz w:val="24"/>
          <w:szCs w:val="24"/>
        </w:rPr>
        <w:t>Les blocs de béton seront exempts de tous défauts : fissures, déformations ou arrachements ; les cas échéants, les éléments concernés devront être retirés du chantier.</w:t>
      </w:r>
    </w:p>
    <w:p w14:paraId="5F6B1536" w14:textId="77777777" w:rsidR="0005570E" w:rsidRPr="003963D2" w:rsidRDefault="0005570E" w:rsidP="003963D2">
      <w:pPr>
        <w:spacing w:line="276" w:lineRule="auto"/>
        <w:jc w:val="both"/>
        <w:rPr>
          <w:rFonts w:ascii="Lato Medium" w:hAnsi="Lato Medium" w:cs="Arial"/>
          <w:sz w:val="24"/>
          <w:szCs w:val="24"/>
        </w:rPr>
      </w:pPr>
      <w:r w:rsidRPr="003963D2">
        <w:rPr>
          <w:rFonts w:ascii="Lato Medium" w:hAnsi="Lato Medium" w:cs="Arial"/>
          <w:sz w:val="24"/>
          <w:szCs w:val="24"/>
        </w:rPr>
        <w:t>Les caractéristiques des blocs seront les suivantes :</w:t>
      </w:r>
    </w:p>
    <w:p w14:paraId="2A1996A7" w14:textId="2A85D204" w:rsidR="0005570E" w:rsidRPr="003963D2" w:rsidRDefault="0005570E" w:rsidP="003963D2">
      <w:pPr>
        <w:numPr>
          <w:ilvl w:val="0"/>
          <w:numId w:val="25"/>
        </w:numPr>
        <w:tabs>
          <w:tab w:val="left" w:pos="2880"/>
        </w:tabs>
        <w:suppressAutoHyphens/>
        <w:autoSpaceDN w:val="0"/>
        <w:spacing w:after="0" w:line="276" w:lineRule="auto"/>
        <w:jc w:val="both"/>
        <w:textAlignment w:val="baseline"/>
        <w:rPr>
          <w:rFonts w:ascii="Lato Medium" w:hAnsi="Lato Medium" w:cs="Arial"/>
          <w:sz w:val="24"/>
          <w:szCs w:val="24"/>
        </w:rPr>
      </w:pPr>
      <w:r w:rsidRPr="003963D2">
        <w:rPr>
          <w:rFonts w:ascii="Lato Medium" w:hAnsi="Lato Medium" w:cs="Arial"/>
          <w:sz w:val="24"/>
          <w:szCs w:val="24"/>
        </w:rPr>
        <w:t>La résistance à l'écrasement des blocs de béton ne sera pas inférieure à 4 MPa ;</w:t>
      </w:r>
    </w:p>
    <w:p w14:paraId="32B55CEF" w14:textId="48265A94" w:rsidR="0005570E" w:rsidRPr="003963D2" w:rsidRDefault="0005570E" w:rsidP="003963D2">
      <w:pPr>
        <w:numPr>
          <w:ilvl w:val="0"/>
          <w:numId w:val="25"/>
        </w:numPr>
        <w:tabs>
          <w:tab w:val="left" w:pos="2880"/>
        </w:tabs>
        <w:suppressAutoHyphens/>
        <w:autoSpaceDN w:val="0"/>
        <w:spacing w:after="0" w:line="276" w:lineRule="auto"/>
        <w:jc w:val="both"/>
        <w:textAlignment w:val="baseline"/>
        <w:rPr>
          <w:rFonts w:ascii="Lato Medium" w:hAnsi="Lato Medium" w:cs="Arial"/>
          <w:sz w:val="24"/>
          <w:szCs w:val="24"/>
        </w:rPr>
      </w:pPr>
      <w:r w:rsidRPr="003963D2">
        <w:rPr>
          <w:rFonts w:ascii="Lato Medium" w:hAnsi="Lato Medium" w:cs="Arial"/>
          <w:sz w:val="24"/>
          <w:szCs w:val="24"/>
        </w:rPr>
        <w:t>La porosité ne dépassera pas 15% ;</w:t>
      </w:r>
    </w:p>
    <w:p w14:paraId="72BB159D" w14:textId="45344F77" w:rsidR="0005570E" w:rsidRPr="003963D2" w:rsidRDefault="0005570E" w:rsidP="003963D2">
      <w:pPr>
        <w:numPr>
          <w:ilvl w:val="0"/>
          <w:numId w:val="25"/>
        </w:numPr>
        <w:tabs>
          <w:tab w:val="left" w:pos="2880"/>
        </w:tabs>
        <w:suppressAutoHyphens/>
        <w:autoSpaceDN w:val="0"/>
        <w:spacing w:after="0" w:line="276" w:lineRule="auto"/>
        <w:jc w:val="both"/>
        <w:textAlignment w:val="baseline"/>
        <w:rPr>
          <w:rFonts w:ascii="Lato Medium" w:hAnsi="Lato Medium" w:cs="Arial"/>
          <w:sz w:val="24"/>
          <w:szCs w:val="24"/>
        </w:rPr>
      </w:pPr>
      <w:r w:rsidRPr="003963D2">
        <w:rPr>
          <w:rFonts w:ascii="Lato Medium" w:hAnsi="Lato Medium" w:cs="Arial"/>
          <w:sz w:val="24"/>
          <w:szCs w:val="24"/>
        </w:rPr>
        <w:t>La friabilité doit être nulle ;</w:t>
      </w:r>
    </w:p>
    <w:p w14:paraId="0E390B3E" w14:textId="68B0F3EB" w:rsidR="0005570E" w:rsidRPr="003963D2" w:rsidRDefault="0005570E" w:rsidP="003963D2">
      <w:pPr>
        <w:numPr>
          <w:ilvl w:val="0"/>
          <w:numId w:val="25"/>
        </w:numPr>
        <w:tabs>
          <w:tab w:val="left" w:pos="2880"/>
        </w:tabs>
        <w:suppressAutoHyphens/>
        <w:autoSpaceDN w:val="0"/>
        <w:spacing w:after="0" w:line="276" w:lineRule="auto"/>
        <w:jc w:val="both"/>
        <w:textAlignment w:val="baseline"/>
        <w:rPr>
          <w:rFonts w:ascii="Lato Medium" w:hAnsi="Lato Medium"/>
          <w:sz w:val="24"/>
          <w:szCs w:val="24"/>
        </w:rPr>
      </w:pPr>
      <w:r w:rsidRPr="003963D2">
        <w:rPr>
          <w:rStyle w:val="Policepardfaut1"/>
          <w:rFonts w:ascii="Lato Medium" w:hAnsi="Lato Medium" w:cs="Arial"/>
          <w:sz w:val="24"/>
          <w:szCs w:val="24"/>
        </w:rPr>
        <w:t>Avec les agrégats courants, le dosage suivant, donné à titre indicatif peut permettre d'atteindre les résistances requises : 300 kg de ciment, 800L de gravier et 400L de sable par m</w:t>
      </w:r>
      <w:r w:rsidRPr="003963D2">
        <w:rPr>
          <w:rStyle w:val="Policepardfaut1"/>
          <w:rFonts w:ascii="Lato Medium" w:hAnsi="Lato Medium" w:cs="Arial"/>
          <w:sz w:val="24"/>
          <w:szCs w:val="24"/>
          <w:vertAlign w:val="superscript"/>
        </w:rPr>
        <w:t>3</w:t>
      </w:r>
      <w:r w:rsidRPr="003963D2">
        <w:rPr>
          <w:rStyle w:val="Policepardfaut1"/>
          <w:rFonts w:ascii="Lato Medium" w:hAnsi="Lato Medium" w:cs="Arial"/>
          <w:sz w:val="24"/>
          <w:szCs w:val="24"/>
        </w:rPr>
        <w:t xml:space="preserve"> de béton ; cependant l'entrepreneur fera déterminer, à sa charge, le dosage définitif permettant d'atteindre la résistance exiger au LNTP (Laboratoire National des Travaux Publics).</w:t>
      </w:r>
    </w:p>
    <w:p w14:paraId="3D710FE2" w14:textId="77777777" w:rsidR="0005570E" w:rsidRPr="003963D2" w:rsidRDefault="0005570E" w:rsidP="003963D2">
      <w:pPr>
        <w:spacing w:line="276" w:lineRule="auto"/>
        <w:ind w:left="113" w:firstLine="540"/>
        <w:jc w:val="both"/>
        <w:rPr>
          <w:rFonts w:ascii="Lato Medium" w:hAnsi="Lato Medium" w:cs="Arial"/>
          <w:sz w:val="24"/>
          <w:szCs w:val="24"/>
        </w:rPr>
      </w:pPr>
    </w:p>
    <w:p w14:paraId="357B1A15" w14:textId="77777777" w:rsidR="0005570E" w:rsidRPr="003963D2" w:rsidRDefault="0005570E" w:rsidP="003963D2">
      <w:pPr>
        <w:spacing w:line="276" w:lineRule="auto"/>
        <w:ind w:left="113"/>
        <w:jc w:val="both"/>
        <w:rPr>
          <w:rFonts w:ascii="Lato Medium" w:hAnsi="Lato Medium"/>
          <w:sz w:val="24"/>
          <w:szCs w:val="24"/>
        </w:rPr>
      </w:pPr>
      <w:r w:rsidRPr="003963D2">
        <w:rPr>
          <w:rFonts w:ascii="Lato Medium" w:hAnsi="Lato Medium"/>
          <w:sz w:val="24"/>
          <w:szCs w:val="24"/>
        </w:rPr>
        <w:t>Les parpaings seront humidifiés suffisamment avant leur mise en place afin que l'eau de mortier ne soit pas absorbée par capillarité.</w:t>
      </w:r>
    </w:p>
    <w:p w14:paraId="4EA46E52" w14:textId="77777777" w:rsidR="0005570E" w:rsidRPr="003963D2" w:rsidRDefault="0005570E" w:rsidP="003963D2">
      <w:pPr>
        <w:spacing w:line="276" w:lineRule="auto"/>
        <w:ind w:left="113"/>
        <w:jc w:val="both"/>
        <w:rPr>
          <w:rFonts w:ascii="Lato Medium" w:hAnsi="Lato Medium"/>
          <w:sz w:val="24"/>
          <w:szCs w:val="24"/>
        </w:rPr>
      </w:pPr>
      <w:r w:rsidRPr="003963D2">
        <w:rPr>
          <w:rFonts w:ascii="Lato Medium" w:hAnsi="Lato Medium"/>
          <w:sz w:val="24"/>
          <w:szCs w:val="24"/>
        </w:rPr>
        <w:t>L'Entreprise doit mettre en place une aire de fabrication des agglos au cas où elle désire les confectionner sur place.</w:t>
      </w:r>
    </w:p>
    <w:p w14:paraId="15291FB3" w14:textId="77777777" w:rsidR="0005570E" w:rsidRPr="003963D2" w:rsidRDefault="0005570E" w:rsidP="003963D2">
      <w:pPr>
        <w:spacing w:line="276" w:lineRule="auto"/>
        <w:ind w:left="113"/>
        <w:jc w:val="both"/>
        <w:rPr>
          <w:rFonts w:ascii="Lato Medium" w:hAnsi="Lato Medium"/>
          <w:sz w:val="24"/>
          <w:szCs w:val="24"/>
        </w:rPr>
      </w:pPr>
      <w:r w:rsidRPr="003963D2">
        <w:rPr>
          <w:rFonts w:ascii="Lato Medium" w:hAnsi="Lato Medium"/>
          <w:sz w:val="24"/>
          <w:szCs w:val="24"/>
        </w:rPr>
        <w:t>Cet article concerne :</w:t>
      </w:r>
    </w:p>
    <w:p w14:paraId="65B1DCAF" w14:textId="77777777" w:rsidR="0005570E" w:rsidRPr="003963D2" w:rsidRDefault="0005570E" w:rsidP="003963D2">
      <w:pPr>
        <w:pStyle w:val="Paragraphedeliste"/>
        <w:numPr>
          <w:ilvl w:val="0"/>
          <w:numId w:val="27"/>
        </w:numPr>
        <w:spacing w:after="160" w:line="276" w:lineRule="auto"/>
        <w:jc w:val="both"/>
        <w:rPr>
          <w:rFonts w:ascii="Lato Medium" w:hAnsi="Lato Medium"/>
          <w:sz w:val="24"/>
          <w:szCs w:val="24"/>
        </w:rPr>
      </w:pPr>
      <w:r w:rsidRPr="003963D2">
        <w:rPr>
          <w:rFonts w:ascii="Lato Medium" w:hAnsi="Lato Medium"/>
          <w:sz w:val="24"/>
          <w:szCs w:val="24"/>
        </w:rPr>
        <w:t xml:space="preserve">Maçonnerie en agglos pleins de 20 cm d’épaisseur, exécution à toute hauteur conformément aux indications plus hautes </w:t>
      </w:r>
    </w:p>
    <w:p w14:paraId="736C0A6D" w14:textId="77777777" w:rsidR="0005570E" w:rsidRPr="003963D2" w:rsidRDefault="0005570E" w:rsidP="003963D2">
      <w:pPr>
        <w:pStyle w:val="Paragraphedeliste"/>
        <w:numPr>
          <w:ilvl w:val="0"/>
          <w:numId w:val="26"/>
        </w:numPr>
        <w:spacing w:after="160" w:line="276" w:lineRule="auto"/>
        <w:jc w:val="both"/>
        <w:rPr>
          <w:rFonts w:ascii="Lato Medium" w:hAnsi="Lato Medium" w:cs="Arial"/>
          <w:sz w:val="24"/>
          <w:szCs w:val="24"/>
        </w:rPr>
      </w:pPr>
      <w:r w:rsidRPr="003963D2">
        <w:rPr>
          <w:rFonts w:ascii="Lato Medium" w:hAnsi="Lato Medium" w:cs="Arial"/>
          <w:sz w:val="24"/>
          <w:szCs w:val="24"/>
        </w:rPr>
        <w:t xml:space="preserve">Pour soubassement </w:t>
      </w:r>
    </w:p>
    <w:p w14:paraId="12D8E42C" w14:textId="77777777" w:rsidR="0005570E" w:rsidRPr="003963D2" w:rsidRDefault="0005570E" w:rsidP="003963D2">
      <w:pPr>
        <w:pStyle w:val="Paragraphedeliste"/>
        <w:numPr>
          <w:ilvl w:val="0"/>
          <w:numId w:val="27"/>
        </w:numPr>
        <w:spacing w:after="160" w:line="276" w:lineRule="auto"/>
        <w:jc w:val="both"/>
        <w:rPr>
          <w:rFonts w:ascii="Lato Medium" w:hAnsi="Lato Medium"/>
          <w:sz w:val="24"/>
          <w:szCs w:val="24"/>
        </w:rPr>
      </w:pPr>
      <w:r w:rsidRPr="003963D2">
        <w:rPr>
          <w:rFonts w:ascii="Lato Medium" w:hAnsi="Lato Medium"/>
          <w:sz w:val="24"/>
          <w:szCs w:val="24"/>
        </w:rPr>
        <w:t xml:space="preserve">Maçonnerie de corps </w:t>
      </w:r>
      <w:r w:rsidRPr="003963D2">
        <w:rPr>
          <w:rStyle w:val="Policepardfaut1"/>
          <w:rFonts w:ascii="Lato Medium" w:hAnsi="Lato Medium" w:cs="Arial"/>
          <w:sz w:val="24"/>
          <w:szCs w:val="24"/>
        </w:rPr>
        <w:t>creux en béton de granulat lourds de 15 cm d’épaisseur, exécution à toute hauteur conformément aux indications plus hautes</w:t>
      </w:r>
      <w:r w:rsidRPr="003963D2">
        <w:rPr>
          <w:rFonts w:ascii="Lato Medium" w:hAnsi="Lato Medium"/>
          <w:sz w:val="24"/>
          <w:szCs w:val="24"/>
        </w:rPr>
        <w:t xml:space="preserve"> </w:t>
      </w:r>
    </w:p>
    <w:p w14:paraId="25B6271B" w14:textId="77777777" w:rsidR="0005570E" w:rsidRPr="003963D2" w:rsidRDefault="0005570E" w:rsidP="003963D2">
      <w:pPr>
        <w:pStyle w:val="Paragraphedeliste"/>
        <w:numPr>
          <w:ilvl w:val="0"/>
          <w:numId w:val="26"/>
        </w:numPr>
        <w:spacing w:after="160" w:line="276" w:lineRule="auto"/>
        <w:jc w:val="both"/>
        <w:rPr>
          <w:rFonts w:ascii="Lato Medium" w:hAnsi="Lato Medium" w:cs="Arial"/>
          <w:sz w:val="24"/>
          <w:szCs w:val="24"/>
        </w:rPr>
      </w:pPr>
      <w:r w:rsidRPr="003963D2">
        <w:rPr>
          <w:rFonts w:ascii="Lato Medium" w:hAnsi="Lato Medium" w:cs="Arial"/>
          <w:sz w:val="24"/>
          <w:szCs w:val="24"/>
        </w:rPr>
        <w:t>Pour maçonnerie cotée 0.15</w:t>
      </w:r>
    </w:p>
    <w:p w14:paraId="5806F659" w14:textId="77777777" w:rsidR="0005570E" w:rsidRPr="003963D2" w:rsidRDefault="0005570E" w:rsidP="003963D2">
      <w:pPr>
        <w:spacing w:after="0" w:line="276" w:lineRule="auto"/>
        <w:jc w:val="both"/>
        <w:rPr>
          <w:rFonts w:ascii="Lato Medium" w:eastAsia="Times New Roman" w:hAnsi="Lato Medium"/>
          <w:b/>
          <w:bCs/>
          <w:caps/>
          <w:color w:val="00B0F0"/>
          <w:kern w:val="32"/>
          <w:sz w:val="24"/>
          <w:szCs w:val="24"/>
          <w:lang w:eastAsia="fr-FR"/>
        </w:rPr>
      </w:pPr>
      <w:r w:rsidRPr="003963D2">
        <w:rPr>
          <w:rFonts w:ascii="Lato Medium" w:eastAsia="Times New Roman" w:hAnsi="Lato Medium"/>
          <w:b/>
          <w:bCs/>
          <w:caps/>
          <w:color w:val="00B0F0"/>
          <w:kern w:val="32"/>
          <w:sz w:val="24"/>
          <w:szCs w:val="24"/>
          <w:lang w:eastAsia="fr-FR"/>
        </w:rPr>
        <w:t>Plancher hourdis 16+4 :</w:t>
      </w:r>
    </w:p>
    <w:p w14:paraId="0DEE245E" w14:textId="77777777" w:rsidR="0005570E" w:rsidRPr="003963D2" w:rsidRDefault="0005570E" w:rsidP="003963D2">
      <w:pPr>
        <w:spacing w:after="0" w:line="276" w:lineRule="auto"/>
        <w:jc w:val="both"/>
        <w:rPr>
          <w:rFonts w:ascii="Lato Medium" w:hAnsi="Lato Medium"/>
          <w:sz w:val="24"/>
          <w:szCs w:val="24"/>
        </w:rPr>
      </w:pPr>
    </w:p>
    <w:p w14:paraId="1E258F5F" w14:textId="2B343BFD" w:rsidR="0005570E" w:rsidRPr="003963D2" w:rsidRDefault="0005570E" w:rsidP="003963D2">
      <w:pPr>
        <w:spacing w:line="276" w:lineRule="auto"/>
        <w:jc w:val="both"/>
        <w:rPr>
          <w:rFonts w:ascii="Lato Medium" w:hAnsi="Lato Medium"/>
          <w:sz w:val="24"/>
          <w:szCs w:val="24"/>
        </w:rPr>
      </w:pPr>
      <w:r w:rsidRPr="003963D2">
        <w:rPr>
          <w:rFonts w:ascii="Lato Medium" w:hAnsi="Lato Medium"/>
          <w:sz w:val="24"/>
          <w:szCs w:val="24"/>
        </w:rPr>
        <w:t xml:space="preserve">Ils seront constitués par des éléments de remplissage en corps creux associés à des poutrelles en béton armé confectionnées mécaniquement avec du béton dosé à 350 kg CPA / m3 ferraillé conformément aux plans de ferraillage ; les parois inférieures recevront un enduit lissé. </w:t>
      </w:r>
    </w:p>
    <w:p w14:paraId="21F9FD97" w14:textId="77777777" w:rsidR="0005570E" w:rsidRPr="003963D2" w:rsidRDefault="0005570E" w:rsidP="003963D2">
      <w:pPr>
        <w:spacing w:line="276" w:lineRule="auto"/>
        <w:jc w:val="both"/>
        <w:rPr>
          <w:rFonts w:ascii="Lato Medium" w:hAnsi="Lato Medium"/>
          <w:sz w:val="24"/>
          <w:szCs w:val="24"/>
        </w:rPr>
      </w:pPr>
      <w:r w:rsidRPr="003963D2">
        <w:rPr>
          <w:rFonts w:ascii="Lato Medium" w:hAnsi="Lato Medium"/>
          <w:sz w:val="24"/>
          <w:szCs w:val="24"/>
        </w:rPr>
        <w:t>La distance entre les axes des nervures sera de 68 cm et l'épaisseur de l'âme des hourdis ne doit pas être inférieure à 25 mm</w:t>
      </w:r>
    </w:p>
    <w:p w14:paraId="0E8247AD" w14:textId="77777777" w:rsidR="0005570E" w:rsidRPr="003963D2" w:rsidRDefault="0005570E" w:rsidP="003963D2">
      <w:pPr>
        <w:spacing w:line="276" w:lineRule="auto"/>
        <w:jc w:val="both"/>
        <w:rPr>
          <w:rFonts w:ascii="Lato Medium" w:hAnsi="Lato Medium"/>
          <w:sz w:val="24"/>
          <w:szCs w:val="24"/>
        </w:rPr>
      </w:pPr>
      <w:r w:rsidRPr="003963D2">
        <w:rPr>
          <w:rFonts w:ascii="Lato Medium" w:hAnsi="Lato Medium"/>
          <w:sz w:val="24"/>
          <w:szCs w:val="24"/>
        </w:rPr>
        <w:t>La hauteur des entrevous sera de 16 cm, la dalle de compression supérieure aura 4 cm d'épaisseur et armée conformément aux indications des plans d’exécution.</w:t>
      </w:r>
    </w:p>
    <w:p w14:paraId="370465B4" w14:textId="77777777" w:rsidR="0005570E" w:rsidRPr="003963D2" w:rsidRDefault="0005570E" w:rsidP="003963D2">
      <w:pPr>
        <w:spacing w:line="276" w:lineRule="auto"/>
        <w:jc w:val="both"/>
        <w:rPr>
          <w:rFonts w:ascii="Lato Medium" w:hAnsi="Lato Medium"/>
          <w:sz w:val="24"/>
          <w:szCs w:val="24"/>
        </w:rPr>
      </w:pPr>
      <w:r w:rsidRPr="003963D2">
        <w:rPr>
          <w:rFonts w:ascii="Lato Medium" w:hAnsi="Lato Medium"/>
          <w:sz w:val="24"/>
          <w:szCs w:val="24"/>
        </w:rPr>
        <w:t xml:space="preserve">Le délai de séchage des poutrelles à température normale sera de 5 jours entre leur coulage et leur mise en place. </w:t>
      </w:r>
    </w:p>
    <w:p w14:paraId="3EBE8A86" w14:textId="77777777" w:rsidR="0005570E" w:rsidRPr="003963D2" w:rsidRDefault="0005570E" w:rsidP="003963D2">
      <w:pPr>
        <w:spacing w:line="276" w:lineRule="auto"/>
        <w:jc w:val="both"/>
        <w:rPr>
          <w:rFonts w:ascii="Lato Medium" w:hAnsi="Lato Medium"/>
          <w:sz w:val="24"/>
          <w:szCs w:val="24"/>
        </w:rPr>
      </w:pPr>
      <w:r w:rsidRPr="003963D2">
        <w:rPr>
          <w:rFonts w:ascii="Lato Medium" w:hAnsi="Lato Medium"/>
          <w:sz w:val="24"/>
          <w:szCs w:val="24"/>
        </w:rPr>
        <w:t>Les planchers ne seront décoffrés qu'après autorisation du Maître d'œuvre et en tout cas pas avant 21 jours.</w:t>
      </w:r>
    </w:p>
    <w:p w14:paraId="2ED5123E" w14:textId="77777777" w:rsidR="0005570E" w:rsidRPr="003963D2" w:rsidRDefault="0005570E" w:rsidP="003963D2">
      <w:pPr>
        <w:spacing w:line="276" w:lineRule="auto"/>
        <w:jc w:val="both"/>
        <w:rPr>
          <w:rFonts w:ascii="Lato Medium" w:hAnsi="Lato Medium"/>
          <w:sz w:val="24"/>
          <w:szCs w:val="24"/>
        </w:rPr>
      </w:pPr>
      <w:r w:rsidRPr="003963D2">
        <w:rPr>
          <w:rFonts w:ascii="Lato Medium" w:hAnsi="Lato Medium"/>
          <w:sz w:val="24"/>
          <w:szCs w:val="24"/>
        </w:rPr>
        <w:t>Pour toiture des locaux conformément aux indications du plan.</w:t>
      </w:r>
    </w:p>
    <w:p w14:paraId="3F29AD04" w14:textId="77777777" w:rsidR="0005570E" w:rsidRPr="003963D2" w:rsidRDefault="0005570E" w:rsidP="003963D2">
      <w:pPr>
        <w:spacing w:after="0" w:line="276" w:lineRule="auto"/>
        <w:jc w:val="both"/>
        <w:rPr>
          <w:rFonts w:ascii="Lato Medium" w:eastAsia="Times New Roman" w:hAnsi="Lato Medium"/>
          <w:b/>
          <w:bCs/>
          <w:caps/>
          <w:color w:val="00B0F0"/>
          <w:kern w:val="32"/>
          <w:sz w:val="24"/>
          <w:szCs w:val="24"/>
          <w:lang w:eastAsia="fr-FR"/>
        </w:rPr>
      </w:pPr>
      <w:r w:rsidRPr="003963D2">
        <w:rPr>
          <w:rFonts w:ascii="Lato Medium" w:eastAsia="Times New Roman" w:hAnsi="Lato Medium"/>
          <w:b/>
          <w:bCs/>
          <w:caps/>
          <w:color w:val="00B0F0"/>
          <w:kern w:val="32"/>
          <w:sz w:val="24"/>
          <w:szCs w:val="24"/>
          <w:lang w:eastAsia="fr-FR"/>
        </w:rPr>
        <w:t>Bétons de forme de pente</w:t>
      </w:r>
    </w:p>
    <w:p w14:paraId="6746B8CC" w14:textId="77777777" w:rsidR="00BA281D" w:rsidRPr="003963D2" w:rsidRDefault="00BA281D" w:rsidP="003963D2">
      <w:pPr>
        <w:spacing w:after="0" w:line="276" w:lineRule="auto"/>
        <w:jc w:val="both"/>
        <w:rPr>
          <w:rFonts w:ascii="Lato Medium" w:hAnsi="Lato Medium"/>
          <w:sz w:val="24"/>
          <w:szCs w:val="24"/>
        </w:rPr>
      </w:pPr>
    </w:p>
    <w:p w14:paraId="3CDF39C9" w14:textId="45DDC120" w:rsidR="0005570E" w:rsidRPr="003963D2" w:rsidRDefault="0005570E" w:rsidP="003963D2">
      <w:pPr>
        <w:spacing w:line="276" w:lineRule="auto"/>
        <w:jc w:val="both"/>
        <w:rPr>
          <w:rFonts w:ascii="Lato Medium" w:hAnsi="Lato Medium"/>
          <w:sz w:val="24"/>
          <w:szCs w:val="24"/>
        </w:rPr>
      </w:pPr>
      <w:r w:rsidRPr="003963D2">
        <w:rPr>
          <w:rFonts w:ascii="Lato Medium" w:hAnsi="Lato Medium"/>
          <w:sz w:val="24"/>
          <w:szCs w:val="24"/>
        </w:rPr>
        <w:t>Elle est réalisée en béton non armé dosé à 200 kg de ciment par m3. L'épaisseur minimale de cette forme, au niveau des gouttières ne doit pas être inférieure à 3 cm. Les pentes aménagées doivent au moins être égale à 2 %.</w:t>
      </w:r>
    </w:p>
    <w:p w14:paraId="5AB8AADC" w14:textId="77777777" w:rsidR="0005570E" w:rsidRPr="003963D2" w:rsidRDefault="0005570E" w:rsidP="003963D2">
      <w:pPr>
        <w:spacing w:after="0" w:line="276" w:lineRule="auto"/>
        <w:jc w:val="both"/>
        <w:rPr>
          <w:rFonts w:ascii="Lato Medium" w:eastAsia="Times New Roman" w:hAnsi="Lato Medium"/>
          <w:b/>
          <w:bCs/>
          <w:caps/>
          <w:color w:val="00B0F0"/>
          <w:kern w:val="32"/>
          <w:sz w:val="24"/>
          <w:szCs w:val="24"/>
          <w:lang w:eastAsia="fr-FR"/>
        </w:rPr>
      </w:pPr>
      <w:r w:rsidRPr="003963D2">
        <w:rPr>
          <w:rFonts w:ascii="Lato Medium" w:eastAsia="Times New Roman" w:hAnsi="Lato Medium"/>
          <w:b/>
          <w:bCs/>
          <w:caps/>
          <w:color w:val="00B0F0"/>
          <w:kern w:val="32"/>
          <w:sz w:val="24"/>
          <w:szCs w:val="24"/>
          <w:lang w:eastAsia="fr-FR"/>
        </w:rPr>
        <w:t>Mortiers</w:t>
      </w:r>
    </w:p>
    <w:p w14:paraId="292B7DE3" w14:textId="77777777" w:rsidR="00BA281D" w:rsidRPr="003963D2" w:rsidRDefault="00BA281D" w:rsidP="003963D2">
      <w:pPr>
        <w:spacing w:after="0" w:line="276" w:lineRule="auto"/>
        <w:jc w:val="both"/>
        <w:rPr>
          <w:rFonts w:ascii="Lato Medium" w:hAnsi="Lato Medium"/>
          <w:sz w:val="24"/>
          <w:szCs w:val="24"/>
        </w:rPr>
      </w:pPr>
    </w:p>
    <w:p w14:paraId="797FA7C3" w14:textId="6C057A23" w:rsidR="0005570E" w:rsidRPr="003963D2" w:rsidRDefault="0005570E" w:rsidP="003963D2">
      <w:pPr>
        <w:spacing w:line="276" w:lineRule="auto"/>
        <w:jc w:val="both"/>
        <w:rPr>
          <w:rFonts w:ascii="Lato Medium" w:hAnsi="Lato Medium"/>
          <w:sz w:val="24"/>
          <w:szCs w:val="24"/>
        </w:rPr>
      </w:pPr>
      <w:r w:rsidRPr="003963D2">
        <w:rPr>
          <w:rFonts w:ascii="Lato Medium" w:hAnsi="Lato Medium"/>
          <w:sz w:val="24"/>
          <w:szCs w:val="24"/>
        </w:rPr>
        <w:t>Les mortiers pour maçonneries auront une consistance plastique telle qu'ils forment dans la main une boule humide et molle qui ne s'affaisse pas entre les doigts, les mortiers pour enduits seront mous mais sans excès. Ils sont destinés aux élévations des murs. Quel que soit le mode de fabrication, les mortiers seront homogènes.</w:t>
      </w:r>
    </w:p>
    <w:p w14:paraId="3153EEFC" w14:textId="77777777" w:rsidR="0005570E" w:rsidRPr="003963D2" w:rsidRDefault="0005570E" w:rsidP="003963D2">
      <w:pPr>
        <w:spacing w:line="276" w:lineRule="auto"/>
        <w:jc w:val="both"/>
        <w:rPr>
          <w:rFonts w:ascii="Lato Medium" w:hAnsi="Lato Medium"/>
          <w:sz w:val="24"/>
          <w:szCs w:val="24"/>
        </w:rPr>
      </w:pPr>
      <w:r w:rsidRPr="003963D2">
        <w:rPr>
          <w:rFonts w:ascii="Lato Medium" w:hAnsi="Lato Medium"/>
          <w:sz w:val="24"/>
          <w:szCs w:val="24"/>
        </w:rPr>
        <w:t>Les mortiers pour hourder seront dosés à 350 kg de ciment /m3 de sable (1 sac de ciment pour deux brouettes et demie de 60 litres).</w:t>
      </w:r>
    </w:p>
    <w:p w14:paraId="7C03F8DC" w14:textId="77777777" w:rsidR="0005570E" w:rsidRPr="003963D2" w:rsidRDefault="0005570E" w:rsidP="003963D2">
      <w:pPr>
        <w:spacing w:after="0" w:line="276" w:lineRule="auto"/>
        <w:jc w:val="both"/>
        <w:rPr>
          <w:rFonts w:ascii="Lato Medium" w:eastAsia="Times New Roman" w:hAnsi="Lato Medium"/>
          <w:b/>
          <w:bCs/>
          <w:caps/>
          <w:color w:val="00B0F0"/>
          <w:kern w:val="32"/>
          <w:sz w:val="24"/>
          <w:szCs w:val="24"/>
          <w:lang w:eastAsia="fr-FR"/>
        </w:rPr>
      </w:pPr>
      <w:r w:rsidRPr="003963D2">
        <w:rPr>
          <w:rFonts w:ascii="Lato Medium" w:eastAsia="Times New Roman" w:hAnsi="Lato Medium"/>
          <w:b/>
          <w:bCs/>
          <w:caps/>
          <w:color w:val="00B0F0"/>
          <w:kern w:val="32"/>
          <w:sz w:val="24"/>
          <w:szCs w:val="24"/>
          <w:lang w:eastAsia="fr-FR"/>
        </w:rPr>
        <w:t>Enduits</w:t>
      </w:r>
    </w:p>
    <w:p w14:paraId="39AE2460" w14:textId="77777777" w:rsidR="00BA281D" w:rsidRPr="003963D2" w:rsidRDefault="00BA281D" w:rsidP="003963D2">
      <w:pPr>
        <w:spacing w:after="0" w:line="276" w:lineRule="auto"/>
        <w:jc w:val="both"/>
        <w:rPr>
          <w:rFonts w:ascii="Lato Medium" w:eastAsia="Times New Roman" w:hAnsi="Lato Medium"/>
          <w:b/>
          <w:bCs/>
          <w:caps/>
          <w:color w:val="00B0F0"/>
          <w:kern w:val="32"/>
          <w:sz w:val="24"/>
          <w:szCs w:val="24"/>
          <w:lang w:eastAsia="fr-FR"/>
        </w:rPr>
      </w:pPr>
    </w:p>
    <w:p w14:paraId="3F6EFC6B" w14:textId="77777777" w:rsidR="0005570E" w:rsidRPr="003963D2" w:rsidRDefault="0005570E" w:rsidP="003963D2">
      <w:pPr>
        <w:tabs>
          <w:tab w:val="left" w:pos="6096"/>
        </w:tabs>
        <w:spacing w:line="276" w:lineRule="auto"/>
        <w:ind w:left="113"/>
        <w:jc w:val="both"/>
        <w:rPr>
          <w:rFonts w:ascii="Lato Medium" w:hAnsi="Lato Medium" w:cs="Arial"/>
          <w:sz w:val="24"/>
          <w:szCs w:val="24"/>
        </w:rPr>
      </w:pPr>
      <w:r w:rsidRPr="003963D2">
        <w:rPr>
          <w:rFonts w:ascii="Lato Medium" w:hAnsi="Lato Medium" w:cs="Arial"/>
          <w:sz w:val="24"/>
          <w:szCs w:val="24"/>
        </w:rPr>
        <w:t>Ils seront composés et exécutés comme suit :</w:t>
      </w:r>
    </w:p>
    <w:p w14:paraId="1FD66F50" w14:textId="77777777" w:rsidR="0005570E" w:rsidRPr="003963D2" w:rsidRDefault="0005570E" w:rsidP="003963D2">
      <w:pPr>
        <w:tabs>
          <w:tab w:val="left" w:pos="6096"/>
        </w:tabs>
        <w:spacing w:after="0" w:line="276" w:lineRule="auto"/>
        <w:ind w:left="113"/>
        <w:jc w:val="both"/>
        <w:rPr>
          <w:rFonts w:ascii="Lato Medium" w:hAnsi="Lato Medium"/>
          <w:sz w:val="24"/>
          <w:szCs w:val="24"/>
        </w:rPr>
      </w:pPr>
      <w:r w:rsidRPr="003963D2">
        <w:rPr>
          <w:rStyle w:val="Policepardfaut1"/>
          <w:rFonts w:ascii="Lato Medium" w:hAnsi="Lato Medium" w:cs="Arial"/>
          <w:b/>
          <w:sz w:val="24"/>
          <w:szCs w:val="24"/>
          <w:u w:val="single"/>
        </w:rPr>
        <w:t>1</w:t>
      </w:r>
      <w:r w:rsidRPr="003963D2">
        <w:rPr>
          <w:rStyle w:val="Policepardfaut1"/>
          <w:rFonts w:ascii="Lato Medium" w:hAnsi="Lato Medium" w:cs="Arial"/>
          <w:b/>
          <w:sz w:val="24"/>
          <w:szCs w:val="24"/>
          <w:u w:val="single"/>
          <w:vertAlign w:val="superscript"/>
        </w:rPr>
        <w:t>ère</w:t>
      </w:r>
      <w:r w:rsidRPr="003963D2">
        <w:rPr>
          <w:rStyle w:val="Policepardfaut1"/>
          <w:rFonts w:ascii="Lato Medium" w:hAnsi="Lato Medium" w:cs="Arial"/>
          <w:b/>
          <w:sz w:val="24"/>
          <w:szCs w:val="24"/>
          <w:u w:val="single"/>
        </w:rPr>
        <w:t xml:space="preserve"> couche ou couche d'accrochage :</w:t>
      </w:r>
    </w:p>
    <w:p w14:paraId="00790CC2" w14:textId="77777777" w:rsidR="0005570E" w:rsidRPr="003963D2" w:rsidRDefault="0005570E" w:rsidP="003963D2">
      <w:pPr>
        <w:tabs>
          <w:tab w:val="left" w:pos="6096"/>
        </w:tabs>
        <w:spacing w:after="0" w:line="276" w:lineRule="auto"/>
        <w:ind w:left="113"/>
        <w:jc w:val="both"/>
        <w:rPr>
          <w:rFonts w:ascii="Lato Medium" w:hAnsi="Lato Medium"/>
          <w:sz w:val="24"/>
          <w:szCs w:val="24"/>
        </w:rPr>
      </w:pPr>
      <w:r w:rsidRPr="003963D2">
        <w:rPr>
          <w:rStyle w:val="Policepardfaut1"/>
          <w:rFonts w:ascii="Lato Medium" w:hAnsi="Lato Medium" w:cs="Arial"/>
          <w:sz w:val="24"/>
          <w:szCs w:val="24"/>
        </w:rPr>
        <w:t>- dosage 450 kg/m</w:t>
      </w:r>
      <w:r w:rsidRPr="003963D2">
        <w:rPr>
          <w:rStyle w:val="Policepardfaut1"/>
          <w:rFonts w:ascii="Lato Medium" w:hAnsi="Lato Medium" w:cs="Arial"/>
          <w:sz w:val="24"/>
          <w:szCs w:val="24"/>
          <w:vertAlign w:val="superscript"/>
        </w:rPr>
        <w:t>3</w:t>
      </w:r>
      <w:r w:rsidRPr="003963D2">
        <w:rPr>
          <w:rStyle w:val="Policepardfaut1"/>
          <w:rFonts w:ascii="Lato Medium" w:hAnsi="Lato Medium" w:cs="Arial"/>
          <w:sz w:val="24"/>
          <w:szCs w:val="24"/>
        </w:rPr>
        <w:t xml:space="preserve"> de sable </w:t>
      </w:r>
    </w:p>
    <w:p w14:paraId="3EEB26E6" w14:textId="77777777" w:rsidR="0005570E" w:rsidRPr="003963D2" w:rsidRDefault="0005570E" w:rsidP="003963D2">
      <w:pPr>
        <w:tabs>
          <w:tab w:val="left" w:pos="6096"/>
        </w:tabs>
        <w:spacing w:after="0" w:line="276" w:lineRule="auto"/>
        <w:ind w:left="113"/>
        <w:jc w:val="both"/>
        <w:rPr>
          <w:rFonts w:ascii="Lato Medium" w:hAnsi="Lato Medium" w:cs="Arial"/>
          <w:sz w:val="24"/>
          <w:szCs w:val="24"/>
        </w:rPr>
      </w:pPr>
      <w:r w:rsidRPr="003963D2">
        <w:rPr>
          <w:rFonts w:ascii="Lato Medium" w:hAnsi="Lato Medium" w:cs="Arial"/>
          <w:sz w:val="24"/>
          <w:szCs w:val="24"/>
        </w:rPr>
        <w:t>- épaisseur 10 mm</w:t>
      </w:r>
    </w:p>
    <w:p w14:paraId="5E4016C7" w14:textId="77777777" w:rsidR="0005570E" w:rsidRPr="003963D2" w:rsidRDefault="0005570E" w:rsidP="003963D2">
      <w:pPr>
        <w:tabs>
          <w:tab w:val="left" w:pos="6096"/>
        </w:tabs>
        <w:spacing w:after="0" w:line="276" w:lineRule="auto"/>
        <w:ind w:left="113"/>
        <w:jc w:val="both"/>
        <w:rPr>
          <w:rFonts w:ascii="Lato Medium" w:hAnsi="Lato Medium" w:cs="Arial"/>
          <w:sz w:val="24"/>
          <w:szCs w:val="24"/>
        </w:rPr>
      </w:pPr>
      <w:r w:rsidRPr="003963D2">
        <w:rPr>
          <w:rFonts w:ascii="Lato Medium" w:hAnsi="Lato Medium" w:cs="Arial"/>
          <w:sz w:val="24"/>
          <w:szCs w:val="24"/>
        </w:rPr>
        <w:t>- surface rugueuse pour une bonne adhérence pas de talonnage ni surfaçage la couche droite couvrir tout le support et ne pas présenter de surcharge.</w:t>
      </w:r>
    </w:p>
    <w:p w14:paraId="5BB6B1B3" w14:textId="77777777" w:rsidR="0005570E" w:rsidRPr="003963D2" w:rsidRDefault="0005570E" w:rsidP="003963D2">
      <w:pPr>
        <w:tabs>
          <w:tab w:val="left" w:pos="6096"/>
        </w:tabs>
        <w:spacing w:after="0" w:line="276" w:lineRule="auto"/>
        <w:ind w:left="113"/>
        <w:jc w:val="both"/>
        <w:rPr>
          <w:rFonts w:ascii="Lato Medium" w:hAnsi="Lato Medium" w:cs="Arial"/>
          <w:sz w:val="24"/>
          <w:szCs w:val="24"/>
        </w:rPr>
      </w:pPr>
    </w:p>
    <w:p w14:paraId="0ACBFEF7" w14:textId="77777777" w:rsidR="0005570E" w:rsidRPr="003963D2" w:rsidRDefault="0005570E" w:rsidP="003963D2">
      <w:pPr>
        <w:tabs>
          <w:tab w:val="left" w:pos="6096"/>
        </w:tabs>
        <w:spacing w:after="0" w:line="276" w:lineRule="auto"/>
        <w:ind w:left="113"/>
        <w:jc w:val="both"/>
        <w:rPr>
          <w:rFonts w:ascii="Lato Medium" w:hAnsi="Lato Medium"/>
          <w:sz w:val="24"/>
          <w:szCs w:val="24"/>
        </w:rPr>
      </w:pPr>
      <w:r w:rsidRPr="003963D2">
        <w:rPr>
          <w:rStyle w:val="Policepardfaut1"/>
          <w:rFonts w:ascii="Lato Medium" w:hAnsi="Lato Medium" w:cs="Arial"/>
          <w:b/>
          <w:sz w:val="24"/>
          <w:szCs w:val="24"/>
          <w:u w:val="single"/>
        </w:rPr>
        <w:t>2</w:t>
      </w:r>
      <w:r w:rsidRPr="003963D2">
        <w:rPr>
          <w:rStyle w:val="Policepardfaut1"/>
          <w:rFonts w:ascii="Lato Medium" w:hAnsi="Lato Medium" w:cs="Arial"/>
          <w:b/>
          <w:sz w:val="24"/>
          <w:szCs w:val="24"/>
          <w:u w:val="single"/>
          <w:vertAlign w:val="superscript"/>
        </w:rPr>
        <w:t>ème</w:t>
      </w:r>
      <w:r w:rsidRPr="003963D2">
        <w:rPr>
          <w:rStyle w:val="Policepardfaut1"/>
          <w:rFonts w:ascii="Lato Medium" w:hAnsi="Lato Medium" w:cs="Arial"/>
          <w:b/>
          <w:sz w:val="24"/>
          <w:szCs w:val="24"/>
          <w:u w:val="single"/>
        </w:rPr>
        <w:t xml:space="preserve"> couche : corps d'enduit ou couche intermédiaire :</w:t>
      </w:r>
    </w:p>
    <w:p w14:paraId="4F010287" w14:textId="77777777" w:rsidR="0005570E" w:rsidRPr="003963D2" w:rsidRDefault="0005570E" w:rsidP="003963D2">
      <w:pPr>
        <w:tabs>
          <w:tab w:val="left" w:pos="6096"/>
        </w:tabs>
        <w:spacing w:after="0" w:line="276" w:lineRule="auto"/>
        <w:ind w:left="113"/>
        <w:jc w:val="both"/>
        <w:rPr>
          <w:rFonts w:ascii="Lato Medium" w:hAnsi="Lato Medium"/>
          <w:sz w:val="24"/>
          <w:szCs w:val="24"/>
        </w:rPr>
      </w:pPr>
      <w:r w:rsidRPr="003963D2">
        <w:rPr>
          <w:rStyle w:val="Policepardfaut1"/>
          <w:rFonts w:ascii="Lato Medium" w:hAnsi="Lato Medium" w:cs="Arial"/>
          <w:sz w:val="24"/>
          <w:szCs w:val="24"/>
        </w:rPr>
        <w:t>- dosage ciment : 400 kg/m</w:t>
      </w:r>
      <w:r w:rsidRPr="003963D2">
        <w:rPr>
          <w:rStyle w:val="Policepardfaut1"/>
          <w:rFonts w:ascii="Lato Medium" w:hAnsi="Lato Medium" w:cs="Arial"/>
          <w:sz w:val="24"/>
          <w:szCs w:val="24"/>
          <w:vertAlign w:val="superscript"/>
        </w:rPr>
        <w:t>3</w:t>
      </w:r>
      <w:r w:rsidRPr="003963D2">
        <w:rPr>
          <w:rStyle w:val="Policepardfaut1"/>
          <w:rFonts w:ascii="Lato Medium" w:hAnsi="Lato Medium" w:cs="Arial"/>
          <w:sz w:val="24"/>
          <w:szCs w:val="24"/>
        </w:rPr>
        <w:t xml:space="preserve"> de sable </w:t>
      </w:r>
    </w:p>
    <w:p w14:paraId="74CAC2BE" w14:textId="77777777" w:rsidR="0005570E" w:rsidRPr="003963D2" w:rsidRDefault="0005570E" w:rsidP="003963D2">
      <w:pPr>
        <w:tabs>
          <w:tab w:val="left" w:pos="6096"/>
        </w:tabs>
        <w:spacing w:after="0" w:line="276" w:lineRule="auto"/>
        <w:ind w:left="113"/>
        <w:jc w:val="both"/>
        <w:rPr>
          <w:rFonts w:ascii="Lato Medium" w:hAnsi="Lato Medium" w:cs="Arial"/>
          <w:sz w:val="24"/>
          <w:szCs w:val="24"/>
        </w:rPr>
      </w:pPr>
      <w:r w:rsidRPr="003963D2">
        <w:rPr>
          <w:rFonts w:ascii="Lato Medium" w:hAnsi="Lato Medium" w:cs="Arial"/>
          <w:sz w:val="24"/>
          <w:szCs w:val="24"/>
        </w:rPr>
        <w:t>- épaisseur 10 mm</w:t>
      </w:r>
    </w:p>
    <w:p w14:paraId="219DDABA" w14:textId="77777777" w:rsidR="0005570E" w:rsidRPr="003963D2" w:rsidRDefault="0005570E" w:rsidP="003963D2">
      <w:pPr>
        <w:spacing w:after="0" w:line="276" w:lineRule="auto"/>
        <w:ind w:left="113"/>
        <w:jc w:val="both"/>
        <w:rPr>
          <w:rFonts w:ascii="Lato Medium" w:hAnsi="Lato Medium" w:cs="Arial"/>
          <w:sz w:val="24"/>
          <w:szCs w:val="24"/>
        </w:rPr>
      </w:pPr>
      <w:r w:rsidRPr="003963D2">
        <w:rPr>
          <w:rFonts w:ascii="Lato Medium" w:hAnsi="Lato Medium" w:cs="Arial"/>
          <w:sz w:val="24"/>
          <w:szCs w:val="24"/>
        </w:rPr>
        <w:t>- surface rugueuse obtenue par passage d'une règle. Les lissages à la truelle sont proscrits.</w:t>
      </w:r>
    </w:p>
    <w:p w14:paraId="3FDCD408" w14:textId="77777777" w:rsidR="0005570E" w:rsidRPr="003963D2" w:rsidRDefault="0005570E" w:rsidP="003963D2">
      <w:pPr>
        <w:spacing w:line="276" w:lineRule="auto"/>
        <w:ind w:left="113"/>
        <w:jc w:val="both"/>
        <w:rPr>
          <w:rFonts w:ascii="Lato Medium" w:hAnsi="Lato Medium" w:cs="Arial"/>
          <w:sz w:val="24"/>
          <w:szCs w:val="24"/>
        </w:rPr>
      </w:pPr>
      <w:r w:rsidRPr="003963D2">
        <w:rPr>
          <w:rFonts w:ascii="Lato Medium" w:hAnsi="Lato Medium" w:cs="Arial"/>
          <w:sz w:val="24"/>
          <w:szCs w:val="24"/>
        </w:rPr>
        <w:t xml:space="preserve">Elle sera exécutée lorsque la première couche aura effectué une partie de </w:t>
      </w:r>
      <w:proofErr w:type="spellStart"/>
      <w:r w:rsidRPr="003963D2">
        <w:rPr>
          <w:rFonts w:ascii="Lato Medium" w:hAnsi="Lato Medium" w:cs="Arial"/>
          <w:sz w:val="24"/>
          <w:szCs w:val="24"/>
        </w:rPr>
        <w:t>sont</w:t>
      </w:r>
      <w:proofErr w:type="spellEnd"/>
      <w:r w:rsidRPr="003963D2">
        <w:rPr>
          <w:rFonts w:ascii="Lato Medium" w:hAnsi="Lato Medium" w:cs="Arial"/>
          <w:sz w:val="24"/>
          <w:szCs w:val="24"/>
        </w:rPr>
        <w:t xml:space="preserve"> retrait et au plus tôt, après trois jours d'attente. Cette couche est exécutée pour répondre aux caractéristiques exigées pour l'enduit fini : planitude, rectitude des arêtes, gorges, arrondis etc...</w:t>
      </w:r>
    </w:p>
    <w:p w14:paraId="15BF152B" w14:textId="77777777" w:rsidR="0005570E" w:rsidRPr="003963D2" w:rsidRDefault="0005570E" w:rsidP="003963D2">
      <w:pPr>
        <w:spacing w:line="276" w:lineRule="auto"/>
        <w:ind w:left="113"/>
        <w:jc w:val="both"/>
        <w:rPr>
          <w:rFonts w:ascii="Lato Medium" w:hAnsi="Lato Medium"/>
          <w:sz w:val="24"/>
          <w:szCs w:val="24"/>
        </w:rPr>
      </w:pPr>
      <w:r w:rsidRPr="003963D2">
        <w:rPr>
          <w:rStyle w:val="Policepardfaut1"/>
          <w:rFonts w:ascii="Lato Medium" w:hAnsi="Lato Medium" w:cs="Arial"/>
          <w:b/>
          <w:sz w:val="24"/>
          <w:szCs w:val="24"/>
          <w:u w:val="single"/>
        </w:rPr>
        <w:t>3</w:t>
      </w:r>
      <w:r w:rsidRPr="003963D2">
        <w:rPr>
          <w:rStyle w:val="Policepardfaut1"/>
          <w:rFonts w:ascii="Lato Medium" w:hAnsi="Lato Medium" w:cs="Arial"/>
          <w:b/>
          <w:sz w:val="24"/>
          <w:szCs w:val="24"/>
          <w:u w:val="single"/>
          <w:vertAlign w:val="superscript"/>
        </w:rPr>
        <w:t>ème</w:t>
      </w:r>
      <w:r w:rsidRPr="003963D2">
        <w:rPr>
          <w:rStyle w:val="Policepardfaut1"/>
          <w:rFonts w:ascii="Lato Medium" w:hAnsi="Lato Medium" w:cs="Arial"/>
          <w:b/>
          <w:sz w:val="24"/>
          <w:szCs w:val="24"/>
          <w:u w:val="single"/>
        </w:rPr>
        <w:t xml:space="preserve"> couche : couche de finition </w:t>
      </w:r>
    </w:p>
    <w:p w14:paraId="5E9BD96D" w14:textId="77777777" w:rsidR="0005570E" w:rsidRPr="003963D2" w:rsidRDefault="0005570E" w:rsidP="003963D2">
      <w:pPr>
        <w:pStyle w:val="En-tte1"/>
        <w:tabs>
          <w:tab w:val="clear" w:pos="4536"/>
          <w:tab w:val="clear" w:pos="9072"/>
        </w:tabs>
        <w:spacing w:line="276" w:lineRule="auto"/>
        <w:ind w:left="113"/>
        <w:jc w:val="both"/>
        <w:rPr>
          <w:rFonts w:ascii="Lato Medium" w:hAnsi="Lato Medium"/>
        </w:rPr>
      </w:pPr>
      <w:r w:rsidRPr="003963D2">
        <w:rPr>
          <w:rStyle w:val="Policepardfaut1"/>
          <w:rFonts w:ascii="Lato Medium" w:hAnsi="Lato Medium" w:cs="Arial"/>
        </w:rPr>
        <w:t>- dosage en ciment : 350 kg/m</w:t>
      </w:r>
      <w:r w:rsidRPr="003963D2">
        <w:rPr>
          <w:rStyle w:val="Policepardfaut1"/>
          <w:rFonts w:ascii="Lato Medium" w:hAnsi="Lato Medium" w:cs="Arial"/>
          <w:vertAlign w:val="superscript"/>
        </w:rPr>
        <w:t>3</w:t>
      </w:r>
      <w:r w:rsidRPr="003963D2">
        <w:rPr>
          <w:rStyle w:val="Policepardfaut1"/>
          <w:rFonts w:ascii="Lato Medium" w:hAnsi="Lato Medium" w:cs="Arial"/>
        </w:rPr>
        <w:t xml:space="preserve"> de sable </w:t>
      </w:r>
    </w:p>
    <w:p w14:paraId="1BF11D64" w14:textId="77777777" w:rsidR="0005570E" w:rsidRPr="003963D2" w:rsidRDefault="0005570E" w:rsidP="003963D2">
      <w:pPr>
        <w:spacing w:line="276" w:lineRule="auto"/>
        <w:ind w:left="113"/>
        <w:jc w:val="both"/>
        <w:rPr>
          <w:rFonts w:ascii="Lato Medium" w:hAnsi="Lato Medium" w:cs="Arial"/>
          <w:sz w:val="24"/>
          <w:szCs w:val="24"/>
        </w:rPr>
      </w:pPr>
      <w:r w:rsidRPr="003963D2">
        <w:rPr>
          <w:rFonts w:ascii="Lato Medium" w:hAnsi="Lato Medium" w:cs="Arial"/>
          <w:sz w:val="24"/>
          <w:szCs w:val="24"/>
        </w:rPr>
        <w:t>- épaisseur 5 mm</w:t>
      </w:r>
    </w:p>
    <w:p w14:paraId="0C01434C" w14:textId="77777777" w:rsidR="0005570E" w:rsidRPr="003963D2" w:rsidRDefault="0005570E" w:rsidP="003963D2">
      <w:pPr>
        <w:spacing w:line="276" w:lineRule="auto"/>
        <w:ind w:left="113"/>
        <w:jc w:val="both"/>
        <w:rPr>
          <w:rFonts w:ascii="Lato Medium" w:hAnsi="Lato Medium"/>
          <w:sz w:val="24"/>
          <w:szCs w:val="24"/>
        </w:rPr>
      </w:pPr>
      <w:r w:rsidRPr="003963D2">
        <w:rPr>
          <w:rStyle w:val="Policepardfaut1"/>
          <w:rFonts w:ascii="Lato Medium" w:hAnsi="Lato Medium" w:cs="Arial"/>
          <w:sz w:val="24"/>
          <w:szCs w:val="24"/>
        </w:rPr>
        <w:t>Elle sera appliquée au plus tôt 72 heures après la couche intermédiaire. Elle doit couvrir toute la surface (sauf celle réservée pour la tyrolienne) sans présenter de surcharge. Cette couche ne doit en aucun cas servir à rétablir la planitude de l'enduit qui doit impérativement être obtenue à la 2</w:t>
      </w:r>
      <w:r w:rsidRPr="003963D2">
        <w:rPr>
          <w:rStyle w:val="Policepardfaut1"/>
          <w:rFonts w:ascii="Lato Medium" w:hAnsi="Lato Medium" w:cs="Arial"/>
          <w:sz w:val="24"/>
          <w:szCs w:val="24"/>
          <w:vertAlign w:val="superscript"/>
        </w:rPr>
        <w:t>éme</w:t>
      </w:r>
      <w:r w:rsidRPr="003963D2">
        <w:rPr>
          <w:rStyle w:val="Policepardfaut1"/>
          <w:rFonts w:ascii="Lato Medium" w:hAnsi="Lato Medium" w:cs="Arial"/>
          <w:sz w:val="24"/>
          <w:szCs w:val="24"/>
        </w:rPr>
        <w:t xml:space="preserve"> couche.</w:t>
      </w:r>
    </w:p>
    <w:p w14:paraId="277F7667" w14:textId="77777777" w:rsidR="0005570E" w:rsidRPr="003963D2" w:rsidRDefault="0005570E" w:rsidP="003963D2">
      <w:pPr>
        <w:tabs>
          <w:tab w:val="left" w:pos="6096"/>
        </w:tabs>
        <w:spacing w:line="276" w:lineRule="auto"/>
        <w:ind w:left="113"/>
        <w:jc w:val="both"/>
        <w:rPr>
          <w:rFonts w:ascii="Lato Medium" w:hAnsi="Lato Medium" w:cs="Arial"/>
          <w:sz w:val="24"/>
          <w:szCs w:val="24"/>
        </w:rPr>
      </w:pPr>
      <w:r w:rsidRPr="003963D2">
        <w:rPr>
          <w:rFonts w:ascii="Lato Medium" w:hAnsi="Lato Medium" w:cs="Arial"/>
          <w:sz w:val="24"/>
          <w:szCs w:val="24"/>
        </w:rPr>
        <w:t>Les enduits finis présenteront des surfaces régulières, soignées, plans, exemptes de soufflure, cloque etc. ... Les arêtes et les joints seront nets, rectilignes sans écornures ni épaufrures. Les angles saillants et rentrants seront traités au ciment pur et lissé à la cornière. Les supports d'enduit ou de raccordement d'enduit auront une surface nette, propre, exempte d'impuretés pour assurer un accrochage et une adhérence parfaits</w:t>
      </w:r>
    </w:p>
    <w:p w14:paraId="5FEE254F" w14:textId="77777777" w:rsidR="0005570E" w:rsidRPr="003963D2" w:rsidRDefault="0005570E" w:rsidP="003963D2">
      <w:pPr>
        <w:spacing w:line="276" w:lineRule="auto"/>
        <w:ind w:left="113"/>
        <w:jc w:val="both"/>
        <w:rPr>
          <w:rFonts w:ascii="Lato Medium" w:hAnsi="Lato Medium" w:cs="Arial"/>
          <w:sz w:val="24"/>
          <w:szCs w:val="24"/>
        </w:rPr>
      </w:pPr>
      <w:r w:rsidRPr="003963D2">
        <w:rPr>
          <w:rFonts w:ascii="Lato Medium" w:hAnsi="Lato Medium" w:cs="Arial"/>
          <w:sz w:val="24"/>
          <w:szCs w:val="24"/>
        </w:rPr>
        <w:t>Pour tous les murs, poteaux, etc.…</w:t>
      </w:r>
    </w:p>
    <w:p w14:paraId="4E1A2403" w14:textId="77777777" w:rsidR="0005570E" w:rsidRPr="003963D2" w:rsidRDefault="0005570E" w:rsidP="003963D2">
      <w:pPr>
        <w:spacing w:line="276" w:lineRule="auto"/>
        <w:ind w:left="113"/>
        <w:jc w:val="both"/>
        <w:rPr>
          <w:rStyle w:val="Policepardfaut1"/>
          <w:rFonts w:ascii="Lato Medium" w:hAnsi="Lato Medium" w:cs="Arial"/>
          <w:b/>
          <w:sz w:val="24"/>
          <w:szCs w:val="24"/>
          <w:u w:val="single"/>
        </w:rPr>
      </w:pPr>
      <w:r w:rsidRPr="003963D2">
        <w:rPr>
          <w:rStyle w:val="Policepardfaut1"/>
          <w:rFonts w:ascii="Lato Medium" w:hAnsi="Lato Medium" w:cs="Arial"/>
          <w:b/>
          <w:sz w:val="24"/>
          <w:szCs w:val="24"/>
          <w:u w:val="single"/>
        </w:rPr>
        <w:t>Enduits crispés extérieurs sur façades</w:t>
      </w:r>
    </w:p>
    <w:p w14:paraId="5BE45889" w14:textId="77777777" w:rsidR="0005570E" w:rsidRPr="003963D2" w:rsidRDefault="0005570E" w:rsidP="003963D2">
      <w:pPr>
        <w:spacing w:line="276" w:lineRule="auto"/>
        <w:jc w:val="both"/>
        <w:rPr>
          <w:rFonts w:ascii="Lato Medium" w:hAnsi="Lato Medium"/>
          <w:sz w:val="24"/>
          <w:szCs w:val="24"/>
        </w:rPr>
      </w:pPr>
      <w:r w:rsidRPr="003963D2">
        <w:rPr>
          <w:rFonts w:ascii="Lato Medium" w:hAnsi="Lato Medium"/>
          <w:sz w:val="24"/>
          <w:szCs w:val="24"/>
        </w:rPr>
        <w:t xml:space="preserve">Ils sont destinés aux façades des bâtiments </w:t>
      </w:r>
      <w:bookmarkStart w:id="20" w:name="OLE_LINK2"/>
      <w:r w:rsidRPr="003963D2">
        <w:rPr>
          <w:rFonts w:ascii="Lato Medium" w:hAnsi="Lato Medium"/>
          <w:sz w:val="24"/>
          <w:szCs w:val="24"/>
        </w:rPr>
        <w:t>qui recevront un enduit rugueux pour la couche finale</w:t>
      </w:r>
      <w:bookmarkEnd w:id="20"/>
      <w:r w:rsidRPr="003963D2">
        <w:rPr>
          <w:rFonts w:ascii="Lato Medium" w:hAnsi="Lato Medium"/>
          <w:sz w:val="24"/>
          <w:szCs w:val="24"/>
        </w:rPr>
        <w:t>.</w:t>
      </w:r>
    </w:p>
    <w:p w14:paraId="62256A9E" w14:textId="77777777" w:rsidR="0005570E" w:rsidRPr="003963D2" w:rsidRDefault="0005570E" w:rsidP="003963D2">
      <w:pPr>
        <w:spacing w:line="276" w:lineRule="auto"/>
        <w:jc w:val="both"/>
        <w:rPr>
          <w:rFonts w:ascii="Lato Medium" w:hAnsi="Lato Medium"/>
          <w:sz w:val="24"/>
          <w:szCs w:val="24"/>
        </w:rPr>
      </w:pPr>
      <w:r w:rsidRPr="003963D2">
        <w:rPr>
          <w:rFonts w:ascii="Lato Medium" w:hAnsi="Lato Medium"/>
          <w:sz w:val="24"/>
          <w:szCs w:val="24"/>
        </w:rPr>
        <w:t>Les enduits crépisses seront constitués de 2 premières couches (gobetis ou couche d’accrochage et le corps d’enduit). La dernière couche rugueuse sera constituée par un enduit tyrolien projeté coloré et écrasé.</w:t>
      </w:r>
    </w:p>
    <w:p w14:paraId="507809FC" w14:textId="77777777" w:rsidR="0005570E" w:rsidRPr="003963D2" w:rsidRDefault="0005570E" w:rsidP="003963D2">
      <w:pPr>
        <w:pStyle w:val="Paragraphedeliste"/>
        <w:spacing w:line="276" w:lineRule="auto"/>
        <w:jc w:val="both"/>
        <w:rPr>
          <w:rFonts w:ascii="Lato Medium" w:eastAsiaTheme="minorEastAsia" w:hAnsi="Lato Medium" w:cs="Calibri"/>
          <w:sz w:val="24"/>
          <w:szCs w:val="24"/>
          <w:lang w:eastAsia="zh-CN"/>
        </w:rPr>
      </w:pPr>
      <w:r w:rsidRPr="003963D2">
        <w:rPr>
          <w:rFonts w:ascii="Lato Medium" w:eastAsiaTheme="minorEastAsia" w:hAnsi="Lato Medium" w:cs="Calibri"/>
          <w:sz w:val="24"/>
          <w:szCs w:val="24"/>
          <w:lang w:eastAsia="zh-CN"/>
        </w:rPr>
        <w:t>Note de calcul :</w:t>
      </w:r>
    </w:p>
    <w:p w14:paraId="2823F98A" w14:textId="282707B7" w:rsidR="0005570E" w:rsidRPr="003963D2" w:rsidRDefault="0005570E" w:rsidP="003963D2">
      <w:pPr>
        <w:numPr>
          <w:ilvl w:val="0"/>
          <w:numId w:val="28"/>
        </w:numPr>
        <w:tabs>
          <w:tab w:val="left" w:pos="720"/>
        </w:tabs>
        <w:suppressAutoHyphens/>
        <w:autoSpaceDN w:val="0"/>
        <w:spacing w:after="0" w:line="276" w:lineRule="auto"/>
        <w:ind w:left="113"/>
        <w:jc w:val="both"/>
        <w:textAlignment w:val="baseline"/>
        <w:rPr>
          <w:rFonts w:ascii="Lato Medium" w:hAnsi="Lato Medium" w:cs="Arial"/>
          <w:sz w:val="24"/>
          <w:szCs w:val="24"/>
        </w:rPr>
      </w:pPr>
      <w:r w:rsidRPr="003963D2">
        <w:rPr>
          <w:rFonts w:ascii="Lato Medium" w:hAnsi="Lato Medium" w:cs="Arial"/>
          <w:sz w:val="24"/>
          <w:szCs w:val="24"/>
        </w:rPr>
        <w:t xml:space="preserve">Contrainte admissible du sol : </w:t>
      </w:r>
      <w:r w:rsidR="00F42AFD" w:rsidRPr="003963D2">
        <w:rPr>
          <w:rFonts w:ascii="Lato Medium" w:hAnsi="Lato Medium" w:cs="Arial"/>
          <w:sz w:val="24"/>
          <w:szCs w:val="24"/>
        </w:rPr>
        <w:t>2</w:t>
      </w:r>
      <w:r w:rsidRPr="003963D2">
        <w:rPr>
          <w:rFonts w:ascii="Lato Medium" w:hAnsi="Lato Medium" w:cs="Arial"/>
          <w:sz w:val="24"/>
          <w:szCs w:val="24"/>
        </w:rPr>
        <w:t>kg/cm²</w:t>
      </w:r>
    </w:p>
    <w:p w14:paraId="0728F9AE" w14:textId="77777777" w:rsidR="0005570E" w:rsidRPr="003963D2" w:rsidRDefault="0005570E" w:rsidP="003963D2">
      <w:pPr>
        <w:numPr>
          <w:ilvl w:val="0"/>
          <w:numId w:val="28"/>
        </w:numPr>
        <w:tabs>
          <w:tab w:val="left" w:pos="720"/>
        </w:tabs>
        <w:suppressAutoHyphens/>
        <w:autoSpaceDN w:val="0"/>
        <w:spacing w:after="0" w:line="276" w:lineRule="auto"/>
        <w:ind w:left="113"/>
        <w:jc w:val="both"/>
        <w:textAlignment w:val="baseline"/>
        <w:rPr>
          <w:rFonts w:ascii="Lato Medium" w:hAnsi="Lato Medium" w:cs="Arial"/>
          <w:sz w:val="24"/>
          <w:szCs w:val="24"/>
        </w:rPr>
      </w:pPr>
      <w:r w:rsidRPr="003963D2">
        <w:rPr>
          <w:rFonts w:ascii="Lato Medium" w:hAnsi="Lato Medium" w:cs="Arial"/>
          <w:sz w:val="24"/>
          <w:szCs w:val="24"/>
        </w:rPr>
        <w:t xml:space="preserve">Contrainte caractéristique du béton : 20 </w:t>
      </w:r>
      <w:proofErr w:type="spellStart"/>
      <w:r w:rsidRPr="003963D2">
        <w:rPr>
          <w:rFonts w:ascii="Lato Medium" w:hAnsi="Lato Medium" w:cs="Arial"/>
          <w:sz w:val="24"/>
          <w:szCs w:val="24"/>
        </w:rPr>
        <w:t>Mpa</w:t>
      </w:r>
      <w:proofErr w:type="spellEnd"/>
    </w:p>
    <w:p w14:paraId="49FF33D2" w14:textId="77777777" w:rsidR="0005570E" w:rsidRPr="003963D2" w:rsidRDefault="0005570E" w:rsidP="003963D2">
      <w:pPr>
        <w:numPr>
          <w:ilvl w:val="0"/>
          <w:numId w:val="28"/>
        </w:numPr>
        <w:tabs>
          <w:tab w:val="left" w:pos="720"/>
        </w:tabs>
        <w:suppressAutoHyphens/>
        <w:autoSpaceDN w:val="0"/>
        <w:spacing w:after="0" w:line="276" w:lineRule="auto"/>
        <w:ind w:left="113"/>
        <w:jc w:val="both"/>
        <w:textAlignment w:val="baseline"/>
        <w:rPr>
          <w:rFonts w:ascii="Lato Medium" w:hAnsi="Lato Medium"/>
          <w:sz w:val="24"/>
          <w:szCs w:val="24"/>
        </w:rPr>
      </w:pPr>
      <w:r w:rsidRPr="003963D2">
        <w:rPr>
          <w:rStyle w:val="Policepardfaut1"/>
          <w:rFonts w:ascii="Lato Medium" w:hAnsi="Lato Medium" w:cs="Arial"/>
          <w:sz w:val="24"/>
          <w:szCs w:val="24"/>
        </w:rPr>
        <w:t>Béton dosé à 350 kg/m</w:t>
      </w:r>
      <w:r w:rsidRPr="003963D2">
        <w:rPr>
          <w:rStyle w:val="Policepardfaut1"/>
          <w:rFonts w:ascii="Lato Medium" w:hAnsi="Lato Medium" w:cs="Arial"/>
          <w:sz w:val="24"/>
          <w:szCs w:val="24"/>
          <w:vertAlign w:val="superscript"/>
        </w:rPr>
        <w:t>3</w:t>
      </w:r>
    </w:p>
    <w:p w14:paraId="5E73CE30" w14:textId="77777777" w:rsidR="0005570E" w:rsidRPr="003963D2" w:rsidRDefault="0005570E" w:rsidP="003963D2">
      <w:pPr>
        <w:numPr>
          <w:ilvl w:val="0"/>
          <w:numId w:val="28"/>
        </w:numPr>
        <w:tabs>
          <w:tab w:val="left" w:pos="720"/>
        </w:tabs>
        <w:suppressAutoHyphens/>
        <w:autoSpaceDN w:val="0"/>
        <w:spacing w:after="0" w:line="276" w:lineRule="auto"/>
        <w:ind w:left="113"/>
        <w:jc w:val="both"/>
        <w:textAlignment w:val="baseline"/>
        <w:rPr>
          <w:rFonts w:ascii="Lato Medium" w:hAnsi="Lato Medium" w:cs="Arial"/>
          <w:sz w:val="24"/>
          <w:szCs w:val="24"/>
          <w:lang w:val="es-CL"/>
        </w:rPr>
      </w:pPr>
      <w:proofErr w:type="spellStart"/>
      <w:r w:rsidRPr="003963D2">
        <w:rPr>
          <w:rFonts w:ascii="Lato Medium" w:hAnsi="Lato Medium" w:cs="Arial"/>
          <w:sz w:val="24"/>
          <w:szCs w:val="24"/>
          <w:lang w:val="es-CL"/>
        </w:rPr>
        <w:t>Nuance</w:t>
      </w:r>
      <w:proofErr w:type="spellEnd"/>
      <w:r w:rsidRPr="003963D2">
        <w:rPr>
          <w:rFonts w:ascii="Lato Medium" w:hAnsi="Lato Medium" w:cs="Arial"/>
          <w:sz w:val="24"/>
          <w:szCs w:val="24"/>
          <w:lang w:val="es-CL"/>
        </w:rPr>
        <w:t xml:space="preserve"> de </w:t>
      </w:r>
      <w:proofErr w:type="spellStart"/>
      <w:proofErr w:type="gramStart"/>
      <w:r w:rsidRPr="003963D2">
        <w:rPr>
          <w:rFonts w:ascii="Lato Medium" w:hAnsi="Lato Medium" w:cs="Arial"/>
          <w:sz w:val="24"/>
          <w:szCs w:val="24"/>
          <w:lang w:val="es-CL"/>
        </w:rPr>
        <w:t>l’acier</w:t>
      </w:r>
      <w:proofErr w:type="spellEnd"/>
      <w:r w:rsidRPr="003963D2">
        <w:rPr>
          <w:rFonts w:ascii="Lato Medium" w:hAnsi="Lato Medium" w:cs="Arial"/>
          <w:sz w:val="24"/>
          <w:szCs w:val="24"/>
          <w:lang w:val="es-CL"/>
        </w:rPr>
        <w:t> :</w:t>
      </w:r>
      <w:proofErr w:type="gramEnd"/>
      <w:r w:rsidRPr="003963D2">
        <w:rPr>
          <w:rFonts w:ascii="Lato Medium" w:hAnsi="Lato Medium" w:cs="Arial"/>
          <w:sz w:val="24"/>
          <w:szCs w:val="24"/>
          <w:lang w:val="es-CL"/>
        </w:rPr>
        <w:t xml:space="preserve"> Fe E 400 </w:t>
      </w:r>
      <w:proofErr w:type="spellStart"/>
      <w:r w:rsidRPr="003963D2">
        <w:rPr>
          <w:rFonts w:ascii="Lato Medium" w:hAnsi="Lato Medium" w:cs="Arial"/>
          <w:sz w:val="24"/>
          <w:szCs w:val="24"/>
          <w:lang w:val="es-CL"/>
        </w:rPr>
        <w:t>Mpa</w:t>
      </w:r>
      <w:proofErr w:type="spellEnd"/>
    </w:p>
    <w:p w14:paraId="1BB9EB8B" w14:textId="77777777" w:rsidR="0005570E" w:rsidRPr="003963D2" w:rsidRDefault="0005570E" w:rsidP="003963D2">
      <w:pPr>
        <w:numPr>
          <w:ilvl w:val="0"/>
          <w:numId w:val="28"/>
        </w:numPr>
        <w:tabs>
          <w:tab w:val="left" w:pos="720"/>
        </w:tabs>
        <w:suppressAutoHyphens/>
        <w:autoSpaceDN w:val="0"/>
        <w:spacing w:after="0" w:line="276" w:lineRule="auto"/>
        <w:ind w:left="113"/>
        <w:jc w:val="both"/>
        <w:textAlignment w:val="baseline"/>
        <w:rPr>
          <w:rFonts w:ascii="Lato Medium" w:hAnsi="Lato Medium" w:cs="Arial"/>
          <w:sz w:val="24"/>
          <w:szCs w:val="24"/>
        </w:rPr>
      </w:pPr>
      <w:r w:rsidRPr="003963D2">
        <w:rPr>
          <w:rFonts w:ascii="Lato Medium" w:hAnsi="Lato Medium" w:cs="Arial"/>
          <w:sz w:val="24"/>
          <w:szCs w:val="24"/>
        </w:rPr>
        <w:t>Recouvrement des aciers 50Ø</w:t>
      </w:r>
    </w:p>
    <w:p w14:paraId="468E00BF" w14:textId="77777777" w:rsidR="0005570E" w:rsidRPr="003963D2" w:rsidRDefault="0005570E" w:rsidP="003963D2">
      <w:pPr>
        <w:numPr>
          <w:ilvl w:val="0"/>
          <w:numId w:val="28"/>
        </w:numPr>
        <w:tabs>
          <w:tab w:val="left" w:pos="720"/>
        </w:tabs>
        <w:suppressAutoHyphens/>
        <w:autoSpaceDN w:val="0"/>
        <w:spacing w:after="0" w:line="276" w:lineRule="auto"/>
        <w:ind w:left="113"/>
        <w:jc w:val="both"/>
        <w:textAlignment w:val="baseline"/>
        <w:rPr>
          <w:rFonts w:ascii="Lato Medium" w:hAnsi="Lato Medium" w:cs="Arial"/>
          <w:sz w:val="24"/>
          <w:szCs w:val="24"/>
        </w:rPr>
      </w:pPr>
      <w:r w:rsidRPr="003963D2">
        <w:rPr>
          <w:rFonts w:ascii="Lato Medium" w:hAnsi="Lato Medium" w:cs="Arial"/>
          <w:sz w:val="24"/>
          <w:szCs w:val="24"/>
        </w:rPr>
        <w:t>Profondeur de scellement des barres 10Ø</w:t>
      </w:r>
    </w:p>
    <w:p w14:paraId="50BF83A4" w14:textId="77777777" w:rsidR="0005570E" w:rsidRPr="003963D2" w:rsidRDefault="0005570E" w:rsidP="003963D2">
      <w:pPr>
        <w:numPr>
          <w:ilvl w:val="0"/>
          <w:numId w:val="28"/>
        </w:numPr>
        <w:tabs>
          <w:tab w:val="left" w:pos="720"/>
        </w:tabs>
        <w:suppressAutoHyphens/>
        <w:autoSpaceDN w:val="0"/>
        <w:spacing w:after="0" w:line="276" w:lineRule="auto"/>
        <w:ind w:left="113"/>
        <w:jc w:val="both"/>
        <w:textAlignment w:val="baseline"/>
        <w:rPr>
          <w:rFonts w:ascii="Lato Medium" w:hAnsi="Lato Medium" w:cs="Arial"/>
          <w:sz w:val="24"/>
          <w:szCs w:val="24"/>
        </w:rPr>
      </w:pPr>
      <w:r w:rsidRPr="003963D2">
        <w:rPr>
          <w:rFonts w:ascii="Lato Medium" w:hAnsi="Lato Medium" w:cs="Arial"/>
          <w:sz w:val="24"/>
          <w:szCs w:val="24"/>
        </w:rPr>
        <w:t>Reprise de bétonnage avec un produit approprié</w:t>
      </w:r>
    </w:p>
    <w:p w14:paraId="5E2A05C4" w14:textId="77777777" w:rsidR="0005570E" w:rsidRPr="003963D2" w:rsidRDefault="0005570E" w:rsidP="003963D2">
      <w:pPr>
        <w:numPr>
          <w:ilvl w:val="0"/>
          <w:numId w:val="28"/>
        </w:numPr>
        <w:tabs>
          <w:tab w:val="left" w:pos="720"/>
        </w:tabs>
        <w:suppressAutoHyphens/>
        <w:autoSpaceDN w:val="0"/>
        <w:spacing w:after="0" w:line="276" w:lineRule="auto"/>
        <w:ind w:left="113"/>
        <w:jc w:val="both"/>
        <w:textAlignment w:val="baseline"/>
        <w:rPr>
          <w:rFonts w:ascii="Lato Medium" w:hAnsi="Lato Medium" w:cs="Arial"/>
          <w:sz w:val="24"/>
          <w:szCs w:val="24"/>
        </w:rPr>
      </w:pPr>
      <w:r w:rsidRPr="003963D2">
        <w:rPr>
          <w:rFonts w:ascii="Lato Medium" w:hAnsi="Lato Medium" w:cs="Arial"/>
          <w:sz w:val="24"/>
          <w:szCs w:val="24"/>
        </w:rPr>
        <w:t>Toutes les cotes sont brutes</w:t>
      </w:r>
    </w:p>
    <w:p w14:paraId="35FB45E0" w14:textId="77777777" w:rsidR="00BA281D" w:rsidRPr="003963D2" w:rsidRDefault="00BA281D" w:rsidP="003963D2">
      <w:pPr>
        <w:tabs>
          <w:tab w:val="left" w:pos="720"/>
        </w:tabs>
        <w:suppressAutoHyphens/>
        <w:autoSpaceDN w:val="0"/>
        <w:spacing w:after="0" w:line="276" w:lineRule="auto"/>
        <w:ind w:left="113"/>
        <w:jc w:val="both"/>
        <w:textAlignment w:val="baseline"/>
        <w:rPr>
          <w:rFonts w:ascii="Lato Medium" w:hAnsi="Lato Medium" w:cs="Arial"/>
          <w:sz w:val="24"/>
          <w:szCs w:val="24"/>
        </w:rPr>
      </w:pPr>
    </w:p>
    <w:p w14:paraId="0D2C0C38" w14:textId="77777777" w:rsidR="0005570E" w:rsidRPr="003963D2" w:rsidRDefault="0005570E" w:rsidP="003963D2">
      <w:pPr>
        <w:spacing w:after="0" w:line="276" w:lineRule="auto"/>
        <w:jc w:val="both"/>
        <w:rPr>
          <w:rFonts w:ascii="Lato Medium" w:eastAsia="Times New Roman" w:hAnsi="Lato Medium"/>
          <w:b/>
          <w:bCs/>
          <w:caps/>
          <w:color w:val="00B0F0"/>
          <w:kern w:val="32"/>
          <w:sz w:val="24"/>
          <w:szCs w:val="24"/>
          <w:lang w:eastAsia="fr-FR"/>
        </w:rPr>
      </w:pPr>
      <w:r w:rsidRPr="003963D2">
        <w:rPr>
          <w:rFonts w:ascii="Lato Medium" w:eastAsia="Times New Roman" w:hAnsi="Lato Medium"/>
          <w:b/>
          <w:bCs/>
          <w:caps/>
          <w:color w:val="00B0F0"/>
          <w:kern w:val="32"/>
          <w:sz w:val="24"/>
          <w:szCs w:val="24"/>
          <w:lang w:eastAsia="fr-FR"/>
        </w:rPr>
        <w:t>Gargouilles préfabriquées</w:t>
      </w:r>
    </w:p>
    <w:p w14:paraId="6B7FCF66" w14:textId="77777777" w:rsidR="00BA281D" w:rsidRPr="003963D2" w:rsidRDefault="00BA281D" w:rsidP="003963D2">
      <w:pPr>
        <w:spacing w:after="0" w:line="276" w:lineRule="auto"/>
        <w:jc w:val="both"/>
        <w:rPr>
          <w:rFonts w:ascii="Lato Medium" w:hAnsi="Lato Medium"/>
          <w:sz w:val="24"/>
          <w:szCs w:val="24"/>
        </w:rPr>
      </w:pPr>
    </w:p>
    <w:p w14:paraId="6DDD75EA" w14:textId="4F0770D1" w:rsidR="0005570E" w:rsidRPr="003963D2" w:rsidRDefault="0005570E" w:rsidP="003963D2">
      <w:pPr>
        <w:spacing w:line="276" w:lineRule="auto"/>
        <w:jc w:val="both"/>
        <w:rPr>
          <w:rFonts w:ascii="Lato Medium" w:hAnsi="Lato Medium"/>
          <w:sz w:val="24"/>
          <w:szCs w:val="24"/>
        </w:rPr>
      </w:pPr>
      <w:r w:rsidRPr="003963D2">
        <w:rPr>
          <w:rFonts w:ascii="Lato Medium" w:hAnsi="Lato Medium"/>
          <w:sz w:val="24"/>
          <w:szCs w:val="24"/>
        </w:rPr>
        <w:t>Elles seront exécutées en BA de même composition que les bétons armés en élévation mais afin un béton fin (graviers de classe 3/8), coulées dans des coffrages spéciaux et auront un aspect fini très net. Leur section et leur forme seront proposés, sur échantillons, à l'approbation du Maître d'ouvrage et du maître d’œuvre, par l'Entrepreneur en cours d’exécution.</w:t>
      </w:r>
    </w:p>
    <w:p w14:paraId="64018D57" w14:textId="77777777" w:rsidR="0005570E" w:rsidRPr="003963D2" w:rsidRDefault="0005570E" w:rsidP="003963D2">
      <w:pPr>
        <w:spacing w:after="0" w:line="276" w:lineRule="auto"/>
        <w:jc w:val="both"/>
        <w:rPr>
          <w:rFonts w:ascii="Lato Medium" w:eastAsia="Times New Roman" w:hAnsi="Lato Medium"/>
          <w:b/>
          <w:bCs/>
          <w:caps/>
          <w:color w:val="00B0F0"/>
          <w:kern w:val="32"/>
          <w:sz w:val="24"/>
          <w:szCs w:val="24"/>
          <w:lang w:eastAsia="fr-FR"/>
        </w:rPr>
      </w:pPr>
      <w:r w:rsidRPr="003963D2">
        <w:rPr>
          <w:rFonts w:ascii="Lato Medium" w:eastAsia="Times New Roman" w:hAnsi="Lato Medium"/>
          <w:b/>
          <w:bCs/>
          <w:caps/>
          <w:color w:val="00B0F0"/>
          <w:kern w:val="32"/>
          <w:sz w:val="24"/>
          <w:szCs w:val="24"/>
          <w:lang w:eastAsia="fr-FR"/>
        </w:rPr>
        <w:t xml:space="preserve">Etanchéité </w:t>
      </w:r>
    </w:p>
    <w:p w14:paraId="2A981BD9" w14:textId="77777777" w:rsidR="0005570E" w:rsidRPr="003963D2" w:rsidRDefault="0005570E" w:rsidP="003963D2">
      <w:pPr>
        <w:spacing w:line="276" w:lineRule="auto"/>
        <w:jc w:val="both"/>
        <w:rPr>
          <w:rFonts w:ascii="Lato Medium" w:eastAsiaTheme="minorEastAsia" w:hAnsi="Lato Medium" w:cs="Calibri"/>
          <w:color w:val="00B0F0"/>
          <w:sz w:val="24"/>
          <w:szCs w:val="24"/>
          <w:lang w:eastAsia="zh-CN"/>
        </w:rPr>
      </w:pPr>
      <w:r w:rsidRPr="003963D2">
        <w:rPr>
          <w:rFonts w:ascii="Lato Medium" w:hAnsi="Lato Medium"/>
          <w:sz w:val="24"/>
          <w:szCs w:val="24"/>
        </w:rPr>
        <w:t>Le système de base retenu pour l’étanchéité auto protégé de SIPLAST dit : PARAFORSOLO qui concerne aussi bien les parties courantes que les points singuliers tels que les gargouilles.</w:t>
      </w:r>
    </w:p>
    <w:p w14:paraId="2871141F" w14:textId="77777777" w:rsidR="0005570E" w:rsidRPr="003963D2" w:rsidRDefault="0005570E" w:rsidP="003963D2">
      <w:pPr>
        <w:spacing w:line="276" w:lineRule="auto"/>
        <w:jc w:val="both"/>
        <w:rPr>
          <w:rFonts w:ascii="Lato Medium" w:hAnsi="Lato Medium"/>
          <w:sz w:val="24"/>
          <w:szCs w:val="24"/>
        </w:rPr>
      </w:pPr>
      <w:r w:rsidRPr="003963D2">
        <w:rPr>
          <w:rFonts w:ascii="Lato Medium" w:hAnsi="Lato Medium"/>
          <w:sz w:val="24"/>
          <w:szCs w:val="24"/>
        </w:rPr>
        <w:t>La mise en œuvre devra être effectuée par un poseur qualifié. A défaut de celui-ci, l’Entrepreneur prendra les précautions nécessaires pour se confirmer scrupuleusement aux directives de pose arrêtées par le fabricant et notamment pour ce qui concerne les recouvrements soudés « au chalumeau » qui sont de 8 cm pour les recouvrements latéraux et de 15 cm pour les recouvrements longitudinaux.</w:t>
      </w:r>
    </w:p>
    <w:p w14:paraId="151DBD42" w14:textId="77777777" w:rsidR="0005570E" w:rsidRPr="003963D2" w:rsidRDefault="0005570E" w:rsidP="003963D2">
      <w:pPr>
        <w:spacing w:line="276" w:lineRule="auto"/>
        <w:jc w:val="both"/>
        <w:rPr>
          <w:rFonts w:ascii="Lato Medium" w:hAnsi="Lato Medium"/>
          <w:sz w:val="24"/>
          <w:szCs w:val="24"/>
        </w:rPr>
      </w:pPr>
      <w:r w:rsidRPr="003963D2">
        <w:rPr>
          <w:rFonts w:ascii="Lato Medium" w:hAnsi="Lato Medium"/>
          <w:sz w:val="24"/>
          <w:szCs w:val="24"/>
        </w:rPr>
        <w:t xml:space="preserve">L’Entrepreneur devra assurer aussi la fourniture et la mise en œuvre conforme de tous les matériaux secondaires et accessoires tels que : </w:t>
      </w:r>
    </w:p>
    <w:p w14:paraId="30F25835" w14:textId="740BEEF7" w:rsidR="0005570E" w:rsidRPr="003963D2" w:rsidRDefault="00B73E1E" w:rsidP="003963D2">
      <w:pPr>
        <w:numPr>
          <w:ilvl w:val="0"/>
          <w:numId w:val="29"/>
        </w:numPr>
        <w:suppressAutoHyphens/>
        <w:autoSpaceDN w:val="0"/>
        <w:spacing w:after="0" w:line="276" w:lineRule="auto"/>
        <w:ind w:left="113" w:firstLine="29"/>
        <w:jc w:val="both"/>
        <w:textAlignment w:val="baseline"/>
        <w:rPr>
          <w:rFonts w:ascii="Lato Medium" w:hAnsi="Lato Medium" w:cs="Arial"/>
          <w:sz w:val="24"/>
          <w:szCs w:val="24"/>
        </w:rPr>
      </w:pPr>
      <w:r w:rsidRPr="003963D2">
        <w:rPr>
          <w:rFonts w:ascii="Lato Medium" w:hAnsi="Lato Medium" w:cs="Arial"/>
          <w:sz w:val="24"/>
          <w:szCs w:val="24"/>
        </w:rPr>
        <w:t>L</w:t>
      </w:r>
      <w:r w:rsidR="0005570E" w:rsidRPr="003963D2">
        <w:rPr>
          <w:rFonts w:ascii="Lato Medium" w:hAnsi="Lato Medium" w:cs="Arial"/>
          <w:sz w:val="24"/>
          <w:szCs w:val="24"/>
        </w:rPr>
        <w:t>es équerres de relevés ;</w:t>
      </w:r>
    </w:p>
    <w:p w14:paraId="5C2EAAD1" w14:textId="659146C6" w:rsidR="0005570E" w:rsidRPr="003963D2" w:rsidRDefault="00B73E1E" w:rsidP="003963D2">
      <w:pPr>
        <w:numPr>
          <w:ilvl w:val="0"/>
          <w:numId w:val="29"/>
        </w:numPr>
        <w:suppressAutoHyphens/>
        <w:autoSpaceDN w:val="0"/>
        <w:spacing w:after="0" w:line="276" w:lineRule="auto"/>
        <w:ind w:left="113" w:firstLine="29"/>
        <w:jc w:val="both"/>
        <w:textAlignment w:val="baseline"/>
        <w:rPr>
          <w:rFonts w:ascii="Lato Medium" w:hAnsi="Lato Medium" w:cs="Arial"/>
          <w:sz w:val="24"/>
          <w:szCs w:val="24"/>
        </w:rPr>
      </w:pPr>
      <w:r w:rsidRPr="003963D2">
        <w:rPr>
          <w:rFonts w:ascii="Lato Medium" w:hAnsi="Lato Medium" w:cs="Arial"/>
          <w:sz w:val="24"/>
          <w:szCs w:val="24"/>
        </w:rPr>
        <w:t>L</w:t>
      </w:r>
      <w:r w:rsidR="0005570E" w:rsidRPr="003963D2">
        <w:rPr>
          <w:rFonts w:ascii="Lato Medium" w:hAnsi="Lato Medium" w:cs="Arial"/>
          <w:sz w:val="24"/>
          <w:szCs w:val="24"/>
        </w:rPr>
        <w:t xml:space="preserve">a colle à froid </w:t>
      </w:r>
      <w:proofErr w:type="spellStart"/>
      <w:r w:rsidR="0005570E" w:rsidRPr="003963D2">
        <w:rPr>
          <w:rFonts w:ascii="Lato Medium" w:hAnsi="Lato Medium" w:cs="Arial"/>
          <w:sz w:val="24"/>
          <w:szCs w:val="24"/>
        </w:rPr>
        <w:t>Flinkote</w:t>
      </w:r>
      <w:proofErr w:type="spellEnd"/>
    </w:p>
    <w:p w14:paraId="055BEB4C" w14:textId="77777777" w:rsidR="0005570E" w:rsidRPr="003963D2" w:rsidRDefault="0005570E" w:rsidP="003963D2">
      <w:pPr>
        <w:suppressAutoHyphens/>
        <w:autoSpaceDN w:val="0"/>
        <w:spacing w:after="0" w:line="276" w:lineRule="auto"/>
        <w:ind w:left="142"/>
        <w:jc w:val="both"/>
        <w:textAlignment w:val="baseline"/>
        <w:rPr>
          <w:rFonts w:ascii="Lato Medium" w:hAnsi="Lato Medium" w:cs="Arial"/>
          <w:sz w:val="24"/>
          <w:szCs w:val="24"/>
        </w:rPr>
      </w:pPr>
    </w:p>
    <w:p w14:paraId="325E6E25" w14:textId="77777777" w:rsidR="0005570E" w:rsidRPr="003963D2" w:rsidRDefault="0005570E" w:rsidP="003963D2">
      <w:pPr>
        <w:spacing w:line="276" w:lineRule="auto"/>
        <w:jc w:val="both"/>
        <w:rPr>
          <w:rFonts w:ascii="Lato Medium" w:hAnsi="Lato Medium"/>
          <w:sz w:val="24"/>
          <w:szCs w:val="24"/>
        </w:rPr>
      </w:pPr>
      <w:r w:rsidRPr="003963D2">
        <w:rPr>
          <w:rFonts w:ascii="Lato Medium" w:hAnsi="Lato Medium"/>
          <w:sz w:val="24"/>
          <w:szCs w:val="24"/>
        </w:rPr>
        <w:t>Dans tous les cas, l’Entrepreneur se conformera aux plans et détails d’étanchéité, ainsi qu’aux documents et directives du fabricant et notamment les traversés des gargouilles pour lesquelles le revêtement doit toujours être posé par adhérence par bitume fondu ou soudure à chalumeau.</w:t>
      </w:r>
    </w:p>
    <w:p w14:paraId="6BB4495F" w14:textId="77777777" w:rsidR="0005570E" w:rsidRPr="003963D2" w:rsidRDefault="0005570E" w:rsidP="003963D2">
      <w:pPr>
        <w:pStyle w:val="Paragraphedeliste"/>
        <w:numPr>
          <w:ilvl w:val="0"/>
          <w:numId w:val="31"/>
        </w:numPr>
        <w:spacing w:after="160" w:line="276" w:lineRule="auto"/>
        <w:jc w:val="both"/>
        <w:rPr>
          <w:rFonts w:ascii="Lato Medium" w:eastAsiaTheme="minorEastAsia" w:hAnsi="Lato Medium" w:cs="Calibri"/>
          <w:sz w:val="24"/>
          <w:szCs w:val="24"/>
          <w:lang w:eastAsia="zh-CN"/>
        </w:rPr>
      </w:pPr>
      <w:r w:rsidRPr="003963D2">
        <w:rPr>
          <w:rFonts w:ascii="Lato Medium" w:eastAsiaTheme="minorEastAsia" w:hAnsi="Lato Medium" w:cs="Calibri"/>
          <w:sz w:val="24"/>
          <w:szCs w:val="24"/>
          <w:lang w:eastAsia="zh-CN"/>
        </w:rPr>
        <w:t xml:space="preserve">Etanchéité courante </w:t>
      </w:r>
    </w:p>
    <w:p w14:paraId="7E6FA9BC" w14:textId="77777777" w:rsidR="0005570E" w:rsidRPr="003963D2" w:rsidRDefault="0005570E" w:rsidP="003963D2">
      <w:pPr>
        <w:spacing w:line="276" w:lineRule="auto"/>
        <w:jc w:val="both"/>
        <w:rPr>
          <w:rFonts w:ascii="Lato Medium" w:hAnsi="Lato Medium" w:cs="Arial"/>
          <w:sz w:val="24"/>
          <w:szCs w:val="24"/>
        </w:rPr>
      </w:pPr>
      <w:r w:rsidRPr="003963D2">
        <w:rPr>
          <w:rFonts w:ascii="Lato Medium" w:hAnsi="Lato Medium" w:cs="Arial"/>
          <w:sz w:val="24"/>
          <w:szCs w:val="24"/>
        </w:rPr>
        <w:t xml:space="preserve">L’étanchéité courante sur la forme de pente est composée d’un complexe défini comme suit : </w:t>
      </w:r>
    </w:p>
    <w:p w14:paraId="1CCF849D" w14:textId="08628154" w:rsidR="0005570E" w:rsidRPr="003963D2" w:rsidRDefault="00B73E1E" w:rsidP="003963D2">
      <w:pPr>
        <w:numPr>
          <w:ilvl w:val="0"/>
          <w:numId w:val="30"/>
        </w:numPr>
        <w:suppressAutoHyphens/>
        <w:autoSpaceDN w:val="0"/>
        <w:spacing w:after="0" w:line="276" w:lineRule="auto"/>
        <w:ind w:left="113"/>
        <w:jc w:val="both"/>
        <w:textAlignment w:val="baseline"/>
        <w:rPr>
          <w:rFonts w:ascii="Lato Medium" w:hAnsi="Lato Medium" w:cs="Arial"/>
          <w:sz w:val="24"/>
          <w:szCs w:val="24"/>
        </w:rPr>
      </w:pPr>
      <w:r w:rsidRPr="003963D2">
        <w:rPr>
          <w:rFonts w:ascii="Lato Medium" w:hAnsi="Lato Medium" w:cs="Arial"/>
          <w:sz w:val="24"/>
          <w:szCs w:val="24"/>
        </w:rPr>
        <w:t>U</w:t>
      </w:r>
      <w:r w:rsidR="0005570E" w:rsidRPr="003963D2">
        <w:rPr>
          <w:rFonts w:ascii="Lato Medium" w:hAnsi="Lato Medium" w:cs="Arial"/>
          <w:sz w:val="24"/>
          <w:szCs w:val="24"/>
        </w:rPr>
        <w:t>ne couche d’imprégnation à froid FLINKOTE ;</w:t>
      </w:r>
    </w:p>
    <w:p w14:paraId="601F437D" w14:textId="440E75F3" w:rsidR="0005570E" w:rsidRPr="003963D2" w:rsidRDefault="00B73E1E" w:rsidP="003963D2">
      <w:pPr>
        <w:numPr>
          <w:ilvl w:val="0"/>
          <w:numId w:val="30"/>
        </w:numPr>
        <w:suppressAutoHyphens/>
        <w:autoSpaceDN w:val="0"/>
        <w:spacing w:after="0" w:line="276" w:lineRule="auto"/>
        <w:ind w:left="113"/>
        <w:jc w:val="both"/>
        <w:textAlignment w:val="baseline"/>
        <w:rPr>
          <w:rFonts w:ascii="Lato Medium" w:hAnsi="Lato Medium" w:cs="Arial"/>
          <w:sz w:val="24"/>
          <w:szCs w:val="24"/>
        </w:rPr>
      </w:pPr>
      <w:r w:rsidRPr="003963D2">
        <w:rPr>
          <w:rFonts w:ascii="Lato Medium" w:hAnsi="Lato Medium" w:cs="Arial"/>
          <w:sz w:val="24"/>
          <w:szCs w:val="24"/>
        </w:rPr>
        <w:t>U</w:t>
      </w:r>
      <w:r w:rsidR="0005570E" w:rsidRPr="003963D2">
        <w:rPr>
          <w:rFonts w:ascii="Lato Medium" w:hAnsi="Lato Medium" w:cs="Arial"/>
          <w:sz w:val="24"/>
          <w:szCs w:val="24"/>
        </w:rPr>
        <w:t>ne couche d’étanchéité en bitume élastomère SBS mono couche soudée, type PARAFORSOLO GF ou AF soudé directement sur le support (béton de forme), les joints seront soudés au chalumeau.</w:t>
      </w:r>
    </w:p>
    <w:p w14:paraId="2A6D050D" w14:textId="77777777" w:rsidR="0005570E" w:rsidRPr="003963D2" w:rsidRDefault="0005570E" w:rsidP="003963D2">
      <w:pPr>
        <w:suppressAutoHyphens/>
        <w:autoSpaceDN w:val="0"/>
        <w:spacing w:after="0" w:line="276" w:lineRule="auto"/>
        <w:ind w:left="113"/>
        <w:jc w:val="both"/>
        <w:textAlignment w:val="baseline"/>
        <w:rPr>
          <w:rFonts w:ascii="Lato Medium" w:hAnsi="Lato Medium" w:cs="Arial"/>
          <w:sz w:val="24"/>
          <w:szCs w:val="24"/>
        </w:rPr>
      </w:pPr>
    </w:p>
    <w:p w14:paraId="33679A1E" w14:textId="77777777" w:rsidR="0005570E" w:rsidRPr="003963D2" w:rsidRDefault="0005570E" w:rsidP="003963D2">
      <w:pPr>
        <w:pStyle w:val="Paragraphedeliste"/>
        <w:numPr>
          <w:ilvl w:val="0"/>
          <w:numId w:val="31"/>
        </w:numPr>
        <w:spacing w:after="160" w:line="276" w:lineRule="auto"/>
        <w:jc w:val="both"/>
        <w:rPr>
          <w:rFonts w:ascii="Lato Medium" w:eastAsiaTheme="minorEastAsia" w:hAnsi="Lato Medium" w:cs="Calibri"/>
          <w:sz w:val="24"/>
          <w:szCs w:val="24"/>
          <w:lang w:eastAsia="zh-CN"/>
        </w:rPr>
      </w:pPr>
      <w:r w:rsidRPr="003963D2">
        <w:rPr>
          <w:rFonts w:ascii="Lato Medium" w:eastAsiaTheme="minorEastAsia" w:hAnsi="Lato Medium" w:cs="Calibri"/>
          <w:sz w:val="24"/>
          <w:szCs w:val="24"/>
          <w:lang w:eastAsia="zh-CN"/>
        </w:rPr>
        <w:t xml:space="preserve">Relevé d’étanchéité </w:t>
      </w:r>
    </w:p>
    <w:p w14:paraId="289034EF" w14:textId="77777777" w:rsidR="0005570E" w:rsidRPr="003963D2" w:rsidRDefault="0005570E" w:rsidP="003963D2">
      <w:pPr>
        <w:spacing w:line="276" w:lineRule="auto"/>
        <w:ind w:left="113" w:firstLine="540"/>
        <w:jc w:val="both"/>
        <w:rPr>
          <w:rFonts w:ascii="Lato Medium" w:hAnsi="Lato Medium" w:cs="Arial"/>
          <w:sz w:val="24"/>
          <w:szCs w:val="24"/>
        </w:rPr>
      </w:pPr>
      <w:r w:rsidRPr="003963D2">
        <w:rPr>
          <w:rFonts w:ascii="Lato Medium" w:hAnsi="Lato Medium" w:cs="Arial"/>
          <w:sz w:val="24"/>
          <w:szCs w:val="24"/>
        </w:rPr>
        <w:t xml:space="preserve">La mise en place des relevés d’étanchéité doit s’effectuer comme suit : </w:t>
      </w:r>
    </w:p>
    <w:p w14:paraId="3F4B8BF7" w14:textId="35116751" w:rsidR="0005570E" w:rsidRPr="003963D2" w:rsidRDefault="00B73E1E" w:rsidP="003963D2">
      <w:pPr>
        <w:pStyle w:val="Paragraphedeliste"/>
        <w:numPr>
          <w:ilvl w:val="0"/>
          <w:numId w:val="32"/>
        </w:numPr>
        <w:spacing w:after="160" w:line="276" w:lineRule="auto"/>
        <w:jc w:val="both"/>
        <w:rPr>
          <w:rFonts w:ascii="Lato Medium" w:hAnsi="Lato Medium" w:cs="Arial"/>
          <w:sz w:val="24"/>
          <w:szCs w:val="24"/>
        </w:rPr>
      </w:pPr>
      <w:r w:rsidRPr="003963D2">
        <w:rPr>
          <w:rFonts w:ascii="Lato Medium" w:hAnsi="Lato Medium" w:cs="Arial"/>
          <w:sz w:val="24"/>
          <w:szCs w:val="24"/>
        </w:rPr>
        <w:t>U</w:t>
      </w:r>
      <w:r w:rsidR="0005570E" w:rsidRPr="003963D2">
        <w:rPr>
          <w:rFonts w:ascii="Lato Medium" w:hAnsi="Lato Medium" w:cs="Arial"/>
          <w:sz w:val="24"/>
          <w:szCs w:val="24"/>
        </w:rPr>
        <w:t xml:space="preserve">ne couche d’imprégnation à froid (FLINKOTE) à raison de 300g/m² sur toute la hauteur de l’acrotère jusqu’au béquet ; </w:t>
      </w:r>
    </w:p>
    <w:p w14:paraId="50456616" w14:textId="067BFE39" w:rsidR="0005570E" w:rsidRPr="003963D2" w:rsidRDefault="00B73E1E" w:rsidP="003963D2">
      <w:pPr>
        <w:pStyle w:val="Paragraphedeliste"/>
        <w:numPr>
          <w:ilvl w:val="0"/>
          <w:numId w:val="32"/>
        </w:numPr>
        <w:spacing w:after="160" w:line="276" w:lineRule="auto"/>
        <w:jc w:val="both"/>
        <w:rPr>
          <w:rFonts w:ascii="Lato Medium" w:hAnsi="Lato Medium" w:cs="Arial"/>
          <w:sz w:val="24"/>
          <w:szCs w:val="24"/>
        </w:rPr>
      </w:pPr>
      <w:r w:rsidRPr="003963D2">
        <w:rPr>
          <w:rFonts w:ascii="Lato Medium" w:hAnsi="Lato Medium" w:cs="Arial"/>
          <w:sz w:val="24"/>
          <w:szCs w:val="24"/>
        </w:rPr>
        <w:t>U</w:t>
      </w:r>
      <w:r w:rsidR="0005570E" w:rsidRPr="003963D2">
        <w:rPr>
          <w:rFonts w:ascii="Lato Medium" w:hAnsi="Lato Medium" w:cs="Arial"/>
          <w:sz w:val="24"/>
          <w:szCs w:val="24"/>
        </w:rPr>
        <w:t>ne mise en place d’une équerre de renfort à ailes égales de 25 cm de type PAREQUERRE, soudée au chalumeau par élément de 1m.</w:t>
      </w:r>
    </w:p>
    <w:p w14:paraId="116A2E4A" w14:textId="3C3ED7FD" w:rsidR="0005570E" w:rsidRPr="003963D2" w:rsidRDefault="00B73E1E" w:rsidP="003963D2">
      <w:pPr>
        <w:pStyle w:val="Paragraphedeliste"/>
        <w:numPr>
          <w:ilvl w:val="0"/>
          <w:numId w:val="32"/>
        </w:numPr>
        <w:spacing w:after="160" w:line="276" w:lineRule="auto"/>
        <w:jc w:val="both"/>
        <w:rPr>
          <w:rFonts w:ascii="Lato Medium" w:hAnsi="Lato Medium" w:cs="Arial"/>
          <w:sz w:val="24"/>
          <w:szCs w:val="24"/>
        </w:rPr>
      </w:pPr>
      <w:r w:rsidRPr="003963D2">
        <w:rPr>
          <w:rFonts w:ascii="Lato Medium" w:hAnsi="Lato Medium" w:cs="Arial"/>
          <w:sz w:val="24"/>
          <w:szCs w:val="24"/>
        </w:rPr>
        <w:t>U</w:t>
      </w:r>
      <w:r w:rsidR="0005570E" w:rsidRPr="003963D2">
        <w:rPr>
          <w:rFonts w:ascii="Lato Medium" w:hAnsi="Lato Medium" w:cs="Arial"/>
          <w:sz w:val="24"/>
          <w:szCs w:val="24"/>
        </w:rPr>
        <w:t>n relevé d’étanchéité soudé type PARAFOR SOLO GF ou AF.</w:t>
      </w:r>
    </w:p>
    <w:p w14:paraId="4EDC51CF" w14:textId="77777777" w:rsidR="00B73E1E" w:rsidRPr="003963D2" w:rsidRDefault="00B73E1E" w:rsidP="003963D2">
      <w:pPr>
        <w:spacing w:after="0" w:line="276" w:lineRule="auto"/>
        <w:rPr>
          <w:rFonts w:ascii="Lato Medium" w:eastAsia="Times New Roman" w:hAnsi="Lato Medium" w:cs="Arial"/>
          <w:sz w:val="24"/>
          <w:szCs w:val="24"/>
          <w:lang w:eastAsia="fr-FR"/>
        </w:rPr>
      </w:pPr>
    </w:p>
    <w:p w14:paraId="614B425D" w14:textId="77777777" w:rsidR="00B73E1E" w:rsidRPr="003963D2" w:rsidRDefault="00B73E1E" w:rsidP="003963D2">
      <w:pPr>
        <w:spacing w:after="0" w:line="276" w:lineRule="auto"/>
        <w:jc w:val="both"/>
        <w:rPr>
          <w:rFonts w:ascii="Lato Medium" w:eastAsia="Times New Roman" w:hAnsi="Lato Medium"/>
          <w:b/>
          <w:bCs/>
          <w:caps/>
          <w:color w:val="00B0F0"/>
          <w:kern w:val="32"/>
          <w:sz w:val="24"/>
          <w:szCs w:val="24"/>
          <w:lang w:eastAsia="fr-FR"/>
        </w:rPr>
      </w:pPr>
      <w:r w:rsidRPr="003963D2">
        <w:rPr>
          <w:rFonts w:ascii="Lato Medium" w:eastAsia="Times New Roman" w:hAnsi="Lato Medium"/>
          <w:b/>
          <w:bCs/>
          <w:caps/>
          <w:color w:val="00B0F0"/>
          <w:kern w:val="32"/>
          <w:sz w:val="24"/>
          <w:szCs w:val="24"/>
          <w:lang w:eastAsia="fr-FR"/>
        </w:rPr>
        <w:t>MENUISERIES MÉTALLIQUES</w:t>
      </w:r>
    </w:p>
    <w:p w14:paraId="1F3DD768" w14:textId="77777777" w:rsidR="00B73E1E" w:rsidRPr="003963D2" w:rsidRDefault="00B73E1E" w:rsidP="003963D2">
      <w:pPr>
        <w:spacing w:after="0" w:line="276" w:lineRule="auto"/>
        <w:jc w:val="both"/>
        <w:rPr>
          <w:rFonts w:ascii="Lato Medium" w:eastAsia="Times New Roman" w:hAnsi="Lato Medium"/>
          <w:b/>
          <w:bCs/>
          <w:caps/>
          <w:color w:val="00B0F0"/>
          <w:kern w:val="32"/>
          <w:sz w:val="24"/>
          <w:szCs w:val="24"/>
          <w:lang w:eastAsia="fr-FR"/>
        </w:rPr>
      </w:pPr>
      <w:r w:rsidRPr="003963D2">
        <w:rPr>
          <w:rFonts w:ascii="Lato Medium" w:eastAsia="Times New Roman" w:hAnsi="Lato Medium"/>
          <w:b/>
          <w:bCs/>
          <w:caps/>
          <w:color w:val="00B0F0"/>
          <w:kern w:val="32"/>
          <w:sz w:val="24"/>
          <w:szCs w:val="24"/>
          <w:lang w:eastAsia="fr-FR"/>
        </w:rPr>
        <w:t xml:space="preserve">Portes et fenêtres métalliques </w:t>
      </w:r>
    </w:p>
    <w:p w14:paraId="227D80A8" w14:textId="77777777" w:rsidR="00B73E1E" w:rsidRPr="003963D2" w:rsidRDefault="00B73E1E" w:rsidP="003963D2">
      <w:pPr>
        <w:spacing w:line="276" w:lineRule="auto"/>
        <w:jc w:val="both"/>
        <w:rPr>
          <w:rFonts w:ascii="Lato Medium" w:hAnsi="Lato Medium"/>
          <w:color w:val="00B0F0"/>
          <w:sz w:val="24"/>
          <w:szCs w:val="24"/>
        </w:rPr>
      </w:pPr>
      <w:r w:rsidRPr="003963D2">
        <w:rPr>
          <w:rFonts w:ascii="Lato Medium" w:hAnsi="Lato Medium"/>
          <w:b/>
          <w:bCs/>
          <w:color w:val="00B0F0"/>
          <w:sz w:val="24"/>
          <w:szCs w:val="24"/>
        </w:rPr>
        <w:t>Porte métallique (PM)</w:t>
      </w:r>
      <w:r w:rsidRPr="003963D2">
        <w:rPr>
          <w:rFonts w:ascii="Lato Medium" w:hAnsi="Lato Medium"/>
          <w:color w:val="00B0F0"/>
          <w:sz w:val="24"/>
          <w:szCs w:val="24"/>
        </w:rPr>
        <w:t xml:space="preserve"> </w:t>
      </w:r>
    </w:p>
    <w:p w14:paraId="43BD78A2" w14:textId="2E719501" w:rsidR="00B73E1E" w:rsidRPr="003963D2" w:rsidRDefault="00B73E1E" w:rsidP="003963D2">
      <w:pPr>
        <w:spacing w:line="276" w:lineRule="auto"/>
        <w:jc w:val="both"/>
        <w:rPr>
          <w:rFonts w:ascii="Lato Medium" w:hAnsi="Lato Medium"/>
          <w:sz w:val="24"/>
          <w:szCs w:val="24"/>
        </w:rPr>
      </w:pPr>
      <w:r w:rsidRPr="003963D2">
        <w:rPr>
          <w:rFonts w:ascii="Lato Medium" w:hAnsi="Lato Medium"/>
          <w:sz w:val="24"/>
          <w:szCs w:val="24"/>
        </w:rPr>
        <w:t>Porte métallique peut être persienne ou isoplane, avec ou sans impostes et constituée de double battant de dimension 1.</w:t>
      </w:r>
      <w:r w:rsidR="00CD499F" w:rsidRPr="003963D2">
        <w:rPr>
          <w:rFonts w:ascii="Lato Medium" w:hAnsi="Lato Medium"/>
          <w:sz w:val="24"/>
          <w:szCs w:val="24"/>
        </w:rPr>
        <w:t>6</w:t>
      </w:r>
      <w:r w:rsidR="0002704C" w:rsidRPr="003963D2">
        <w:rPr>
          <w:rFonts w:ascii="Lato Medium" w:hAnsi="Lato Medium"/>
          <w:sz w:val="24"/>
          <w:szCs w:val="24"/>
        </w:rPr>
        <w:t>0</w:t>
      </w:r>
      <w:r w:rsidRPr="003963D2">
        <w:rPr>
          <w:rFonts w:ascii="Lato Medium" w:hAnsi="Lato Medium"/>
          <w:sz w:val="24"/>
          <w:szCs w:val="24"/>
        </w:rPr>
        <w:t xml:space="preserve">x 2.10. Les tubes rectangulaires utilisés pour la fabrication de la menuiserie appartiendront à la série lourde et auront respectivement les épaisseurs minimales suivantes : tube rectangulaire de 40 x 80 mm épaisseur minimale de 2,0 </w:t>
      </w:r>
      <w:proofErr w:type="spellStart"/>
      <w:r w:rsidRPr="003963D2">
        <w:rPr>
          <w:rFonts w:ascii="Lato Medium" w:hAnsi="Lato Medium"/>
          <w:sz w:val="24"/>
          <w:szCs w:val="24"/>
        </w:rPr>
        <w:t>mm.</w:t>
      </w:r>
      <w:proofErr w:type="spellEnd"/>
      <w:r w:rsidRPr="003963D2">
        <w:rPr>
          <w:rFonts w:ascii="Lato Medium" w:hAnsi="Lato Medium"/>
          <w:sz w:val="24"/>
          <w:szCs w:val="24"/>
        </w:rPr>
        <w:t xml:space="preserve"> Le tube rectangulaire sera placé de sorte que l’épaisseur de la porte équivaille 40mm.</w:t>
      </w:r>
    </w:p>
    <w:p w14:paraId="56C9C341" w14:textId="77777777" w:rsidR="00B73E1E" w:rsidRPr="003963D2" w:rsidRDefault="00B73E1E" w:rsidP="003963D2">
      <w:pPr>
        <w:spacing w:line="276" w:lineRule="auto"/>
        <w:jc w:val="both"/>
        <w:rPr>
          <w:rFonts w:ascii="Lato Medium" w:hAnsi="Lato Medium"/>
          <w:sz w:val="24"/>
          <w:szCs w:val="24"/>
        </w:rPr>
      </w:pPr>
      <w:r w:rsidRPr="003963D2">
        <w:rPr>
          <w:rFonts w:ascii="Lato Medium" w:hAnsi="Lato Medium"/>
          <w:sz w:val="24"/>
          <w:szCs w:val="24"/>
        </w:rPr>
        <w:t>La porte métallique pleine sera constituée comme suit :</w:t>
      </w:r>
    </w:p>
    <w:p w14:paraId="15547DBE" w14:textId="77777777" w:rsidR="00B73E1E" w:rsidRPr="003963D2" w:rsidRDefault="00B73E1E" w:rsidP="003963D2">
      <w:pPr>
        <w:pStyle w:val="Paragraphedeliste"/>
        <w:numPr>
          <w:ilvl w:val="0"/>
          <w:numId w:val="35"/>
        </w:numPr>
        <w:spacing w:after="160" w:line="276" w:lineRule="auto"/>
        <w:jc w:val="both"/>
        <w:rPr>
          <w:rFonts w:ascii="Lato Medium" w:hAnsi="Lato Medium"/>
          <w:sz w:val="24"/>
          <w:szCs w:val="24"/>
        </w:rPr>
      </w:pPr>
      <w:r w:rsidRPr="003963D2">
        <w:rPr>
          <w:rFonts w:ascii="Lato Medium" w:hAnsi="Lato Medium"/>
          <w:sz w:val="24"/>
          <w:szCs w:val="24"/>
        </w:rPr>
        <w:t>Encadrement en tube rectangulaire de 40x80mm. L’épaisseur du tube ne sera pas inférieure à 2mm</w:t>
      </w:r>
    </w:p>
    <w:p w14:paraId="65688F6E" w14:textId="77777777" w:rsidR="00B73E1E" w:rsidRPr="003963D2" w:rsidRDefault="00B73E1E" w:rsidP="003963D2">
      <w:pPr>
        <w:pStyle w:val="Paragraphedeliste"/>
        <w:numPr>
          <w:ilvl w:val="0"/>
          <w:numId w:val="35"/>
        </w:numPr>
        <w:spacing w:after="160" w:line="276" w:lineRule="auto"/>
        <w:jc w:val="both"/>
        <w:rPr>
          <w:rFonts w:ascii="Lato Medium" w:hAnsi="Lato Medium"/>
          <w:sz w:val="24"/>
          <w:szCs w:val="24"/>
        </w:rPr>
      </w:pPr>
      <w:r w:rsidRPr="003963D2">
        <w:rPr>
          <w:rFonts w:ascii="Lato Medium" w:hAnsi="Lato Medium"/>
          <w:sz w:val="24"/>
          <w:szCs w:val="24"/>
        </w:rPr>
        <w:t>Deux (02) traverses centrales espacées de 30 cm en tube carré de 40 mm, épaisseur 2 mm</w:t>
      </w:r>
    </w:p>
    <w:p w14:paraId="77534BA5" w14:textId="77777777" w:rsidR="00B73E1E" w:rsidRPr="003963D2" w:rsidRDefault="00B73E1E" w:rsidP="003963D2">
      <w:pPr>
        <w:pStyle w:val="Paragraphedeliste"/>
        <w:numPr>
          <w:ilvl w:val="0"/>
          <w:numId w:val="35"/>
        </w:numPr>
        <w:spacing w:after="160" w:line="276" w:lineRule="auto"/>
        <w:jc w:val="both"/>
        <w:rPr>
          <w:rFonts w:ascii="Lato Medium" w:hAnsi="Lato Medium"/>
          <w:sz w:val="24"/>
          <w:szCs w:val="24"/>
        </w:rPr>
      </w:pPr>
      <w:r w:rsidRPr="003963D2">
        <w:rPr>
          <w:rFonts w:ascii="Lato Medium" w:hAnsi="Lato Medium"/>
          <w:sz w:val="24"/>
          <w:szCs w:val="24"/>
        </w:rPr>
        <w:t>La traverse basse sera doublée pour former une plinthe</w:t>
      </w:r>
    </w:p>
    <w:p w14:paraId="5189ED3B" w14:textId="77777777" w:rsidR="00B73E1E" w:rsidRPr="003963D2" w:rsidRDefault="00B73E1E" w:rsidP="003963D2">
      <w:pPr>
        <w:pStyle w:val="Paragraphedeliste"/>
        <w:numPr>
          <w:ilvl w:val="0"/>
          <w:numId w:val="35"/>
        </w:numPr>
        <w:spacing w:after="160" w:line="276" w:lineRule="auto"/>
        <w:jc w:val="both"/>
        <w:rPr>
          <w:rFonts w:ascii="Lato Medium" w:hAnsi="Lato Medium"/>
          <w:sz w:val="24"/>
          <w:szCs w:val="24"/>
        </w:rPr>
      </w:pPr>
      <w:r w:rsidRPr="003963D2">
        <w:rPr>
          <w:rFonts w:ascii="Lato Medium" w:hAnsi="Lato Medium"/>
          <w:sz w:val="24"/>
          <w:szCs w:val="24"/>
        </w:rPr>
        <w:t>Remplissage par soudure sur les deux faces d’une tôle 20/10e</w:t>
      </w:r>
    </w:p>
    <w:p w14:paraId="335EC6AD" w14:textId="77777777" w:rsidR="00B73E1E" w:rsidRPr="003963D2" w:rsidRDefault="00B73E1E" w:rsidP="003963D2">
      <w:pPr>
        <w:pStyle w:val="Paragraphedeliste"/>
        <w:numPr>
          <w:ilvl w:val="0"/>
          <w:numId w:val="35"/>
        </w:numPr>
        <w:spacing w:after="160" w:line="276" w:lineRule="auto"/>
        <w:jc w:val="both"/>
        <w:rPr>
          <w:rFonts w:ascii="Lato Medium" w:hAnsi="Lato Medium"/>
          <w:sz w:val="24"/>
          <w:szCs w:val="24"/>
        </w:rPr>
      </w:pPr>
      <w:r w:rsidRPr="003963D2">
        <w:rPr>
          <w:rFonts w:ascii="Lato Medium" w:hAnsi="Lato Medium"/>
          <w:sz w:val="24"/>
          <w:szCs w:val="24"/>
        </w:rPr>
        <w:t>Pose d’un battement de porte en fer plat de 30 x 3 mm</w:t>
      </w:r>
    </w:p>
    <w:p w14:paraId="55F8B74F" w14:textId="77777777" w:rsidR="00B73E1E" w:rsidRPr="003963D2" w:rsidRDefault="00B73E1E" w:rsidP="003963D2">
      <w:pPr>
        <w:pStyle w:val="Paragraphedeliste"/>
        <w:numPr>
          <w:ilvl w:val="0"/>
          <w:numId w:val="35"/>
        </w:numPr>
        <w:spacing w:after="160" w:line="276" w:lineRule="auto"/>
        <w:jc w:val="both"/>
        <w:rPr>
          <w:rFonts w:ascii="Lato Medium" w:hAnsi="Lato Medium"/>
          <w:sz w:val="24"/>
          <w:szCs w:val="24"/>
        </w:rPr>
      </w:pPr>
      <w:r w:rsidRPr="003963D2">
        <w:rPr>
          <w:rFonts w:ascii="Lato Medium" w:hAnsi="Lato Medium"/>
          <w:sz w:val="24"/>
          <w:szCs w:val="24"/>
        </w:rPr>
        <w:t xml:space="preserve">Trois paumelles en acier à souder de 80 </w:t>
      </w:r>
      <w:proofErr w:type="spellStart"/>
      <w:r w:rsidRPr="003963D2">
        <w:rPr>
          <w:rFonts w:ascii="Lato Medium" w:hAnsi="Lato Medium"/>
          <w:sz w:val="24"/>
          <w:szCs w:val="24"/>
        </w:rPr>
        <w:t>mm.</w:t>
      </w:r>
      <w:proofErr w:type="spellEnd"/>
    </w:p>
    <w:p w14:paraId="419D3115" w14:textId="77777777" w:rsidR="00B73E1E" w:rsidRPr="003963D2" w:rsidRDefault="00B73E1E" w:rsidP="003963D2">
      <w:pPr>
        <w:pStyle w:val="Paragraphedeliste"/>
        <w:numPr>
          <w:ilvl w:val="0"/>
          <w:numId w:val="35"/>
        </w:numPr>
        <w:spacing w:after="160" w:line="276" w:lineRule="auto"/>
        <w:jc w:val="both"/>
        <w:rPr>
          <w:rFonts w:ascii="Lato Medium" w:hAnsi="Lato Medium"/>
          <w:sz w:val="24"/>
          <w:szCs w:val="24"/>
        </w:rPr>
      </w:pPr>
      <w:r w:rsidRPr="003963D2">
        <w:rPr>
          <w:rFonts w:ascii="Lato Medium" w:hAnsi="Lato Medium"/>
          <w:sz w:val="24"/>
          <w:szCs w:val="24"/>
        </w:rPr>
        <w:t>Les serrures seront du type Vachette à Canon ou équivalent</w:t>
      </w:r>
    </w:p>
    <w:p w14:paraId="4670D53C" w14:textId="77777777" w:rsidR="00B73E1E" w:rsidRPr="003963D2" w:rsidRDefault="00B73E1E" w:rsidP="003963D2">
      <w:pPr>
        <w:spacing w:after="0" w:line="276" w:lineRule="auto"/>
        <w:jc w:val="both"/>
        <w:rPr>
          <w:rFonts w:ascii="Lato Medium" w:eastAsia="Times New Roman" w:hAnsi="Lato Medium"/>
          <w:b/>
          <w:bCs/>
          <w:caps/>
          <w:color w:val="00B0F0"/>
          <w:kern w:val="32"/>
          <w:sz w:val="24"/>
          <w:szCs w:val="24"/>
          <w:lang w:eastAsia="fr-FR"/>
        </w:rPr>
      </w:pPr>
      <w:r w:rsidRPr="003963D2">
        <w:rPr>
          <w:rFonts w:ascii="Lato Medium" w:eastAsia="Times New Roman" w:hAnsi="Lato Medium"/>
          <w:b/>
          <w:bCs/>
          <w:caps/>
          <w:color w:val="00B0F0"/>
          <w:kern w:val="32"/>
          <w:sz w:val="24"/>
          <w:szCs w:val="24"/>
          <w:lang w:eastAsia="fr-FR"/>
        </w:rPr>
        <w:t xml:space="preserve">Fenêtre Métallique </w:t>
      </w:r>
    </w:p>
    <w:p w14:paraId="53054F17" w14:textId="77777777" w:rsidR="00B73E1E" w:rsidRPr="003963D2" w:rsidRDefault="00B73E1E" w:rsidP="003963D2">
      <w:pPr>
        <w:spacing w:after="0" w:line="276" w:lineRule="auto"/>
        <w:jc w:val="both"/>
        <w:rPr>
          <w:rFonts w:ascii="Lato Medium" w:hAnsi="Lato Medium"/>
          <w:sz w:val="24"/>
          <w:szCs w:val="24"/>
        </w:rPr>
      </w:pPr>
    </w:p>
    <w:p w14:paraId="71B13A22" w14:textId="72A918D5" w:rsidR="00B73E1E" w:rsidRPr="003963D2" w:rsidRDefault="00B73E1E" w:rsidP="003963D2">
      <w:pPr>
        <w:spacing w:line="276" w:lineRule="auto"/>
        <w:jc w:val="both"/>
        <w:rPr>
          <w:rFonts w:ascii="Lato Medium" w:eastAsiaTheme="minorEastAsia" w:hAnsi="Lato Medium" w:cs="Calibri"/>
          <w:color w:val="00B0F0"/>
          <w:sz w:val="24"/>
          <w:szCs w:val="24"/>
          <w:lang w:eastAsia="zh-CN"/>
        </w:rPr>
      </w:pPr>
      <w:r w:rsidRPr="003963D2">
        <w:rPr>
          <w:rFonts w:ascii="Lato Medium" w:hAnsi="Lato Medium"/>
          <w:sz w:val="24"/>
          <w:szCs w:val="24"/>
        </w:rPr>
        <w:t xml:space="preserve">Fourniture et pose d'une fenêtre métallique de </w:t>
      </w:r>
      <w:r w:rsidR="00CD499F" w:rsidRPr="003963D2">
        <w:rPr>
          <w:rFonts w:ascii="Lato Medium" w:hAnsi="Lato Medium"/>
          <w:sz w:val="24"/>
          <w:szCs w:val="24"/>
        </w:rPr>
        <w:t>1 m</w:t>
      </w:r>
      <w:r w:rsidR="0002704C" w:rsidRPr="003963D2">
        <w:rPr>
          <w:rFonts w:ascii="Lato Medium" w:hAnsi="Lato Medium"/>
          <w:sz w:val="24"/>
          <w:szCs w:val="24"/>
        </w:rPr>
        <w:t xml:space="preserve"> </w:t>
      </w:r>
      <w:r w:rsidRPr="003963D2">
        <w:rPr>
          <w:rFonts w:ascii="Lato Medium" w:hAnsi="Lato Medium"/>
          <w:sz w:val="24"/>
          <w:szCs w:val="24"/>
        </w:rPr>
        <w:t>x 1 m avec</w:t>
      </w:r>
      <w:r w:rsidRPr="003963D2">
        <w:rPr>
          <w:rFonts w:ascii="Lato Medium" w:eastAsiaTheme="minorEastAsia" w:hAnsi="Lato Medium" w:cs="Calibri"/>
          <w:color w:val="00B0F0"/>
          <w:sz w:val="24"/>
          <w:szCs w:val="24"/>
          <w:lang w:eastAsia="zh-CN"/>
        </w:rPr>
        <w:t xml:space="preserve"> </w:t>
      </w:r>
      <w:r w:rsidRPr="003963D2">
        <w:rPr>
          <w:rFonts w:ascii="Lato Medium" w:hAnsi="Lato Medium"/>
          <w:sz w:val="24"/>
          <w:szCs w:val="24"/>
        </w:rPr>
        <w:t xml:space="preserve">cadre en tube carré 40 mm </w:t>
      </w:r>
      <w:r w:rsidRPr="003963D2">
        <w:rPr>
          <w:rFonts w:ascii="Lato Medium" w:hAnsi="Lato Medium" w:cs="Arial"/>
          <w:sz w:val="24"/>
          <w:szCs w:val="24"/>
        </w:rPr>
        <w:t xml:space="preserve">et remplissage en fer forgé 10 </w:t>
      </w:r>
      <w:r w:rsidRPr="003963D2">
        <w:rPr>
          <w:rFonts w:ascii="Lato Medium" w:hAnsi="Lato Medium"/>
          <w:sz w:val="24"/>
          <w:szCs w:val="24"/>
        </w:rPr>
        <w:t>avec toutes sujétions de fixation par des pattes de scellement, continuité des soudures, peinture glycérophtalique.</w:t>
      </w:r>
    </w:p>
    <w:p w14:paraId="3710144D" w14:textId="77777777" w:rsidR="00B73E1E" w:rsidRPr="003963D2" w:rsidRDefault="00B73E1E" w:rsidP="003963D2">
      <w:pPr>
        <w:spacing w:after="0" w:line="276" w:lineRule="auto"/>
        <w:jc w:val="both"/>
        <w:rPr>
          <w:rFonts w:ascii="Lato Medium" w:eastAsia="Times New Roman" w:hAnsi="Lato Medium"/>
          <w:b/>
          <w:bCs/>
          <w:caps/>
          <w:color w:val="00B0F0"/>
          <w:kern w:val="32"/>
          <w:sz w:val="24"/>
          <w:szCs w:val="24"/>
          <w:lang w:eastAsia="fr-FR"/>
        </w:rPr>
      </w:pPr>
      <w:r w:rsidRPr="003963D2">
        <w:rPr>
          <w:rFonts w:ascii="Lato Medium" w:eastAsia="Times New Roman" w:hAnsi="Lato Medium"/>
          <w:b/>
          <w:bCs/>
          <w:caps/>
          <w:color w:val="00B0F0"/>
          <w:kern w:val="32"/>
          <w:sz w:val="24"/>
          <w:szCs w:val="24"/>
          <w:lang w:eastAsia="fr-FR"/>
        </w:rPr>
        <w:t>PEINTURES</w:t>
      </w:r>
    </w:p>
    <w:p w14:paraId="45F0629A" w14:textId="77777777" w:rsidR="00B73E1E" w:rsidRPr="003963D2" w:rsidRDefault="00B73E1E" w:rsidP="003963D2">
      <w:pPr>
        <w:pStyle w:val="TEXT"/>
        <w:spacing w:line="276" w:lineRule="auto"/>
        <w:ind w:left="0"/>
        <w:rPr>
          <w:rFonts w:ascii="Lato Medium" w:hAnsi="Lato Medium"/>
          <w:sz w:val="24"/>
          <w:szCs w:val="24"/>
        </w:rPr>
      </w:pPr>
    </w:p>
    <w:p w14:paraId="7EE7A1D0" w14:textId="027E64DF" w:rsidR="00B73E1E" w:rsidRPr="003963D2" w:rsidRDefault="00B73E1E" w:rsidP="003963D2">
      <w:pPr>
        <w:pStyle w:val="TEXT"/>
        <w:spacing w:line="276" w:lineRule="auto"/>
        <w:ind w:left="0"/>
        <w:rPr>
          <w:rFonts w:ascii="Lato Medium" w:hAnsi="Lato Medium"/>
          <w:sz w:val="24"/>
          <w:szCs w:val="24"/>
        </w:rPr>
      </w:pPr>
      <w:r w:rsidRPr="003963D2">
        <w:rPr>
          <w:rFonts w:ascii="Lato Medium" w:hAnsi="Lato Medium"/>
          <w:sz w:val="24"/>
          <w:szCs w:val="24"/>
        </w:rPr>
        <w:t>Application de peintures suivant les dispositions des normes et du présent document. Les fournitures devront être conformes et adaptées aux travaux à venir. Elles feront l’objet de réception avant toute mise en œuvre et des surfaces témoin seront préalablement réalisées. L’Entrepreneur devra assurer toutes les quantités à pied d’œuvre, l’application harmonieuse et conforme, l’enlèvement des vieux fonds, la réception des supports, la protection des surfaces qui pourraient être attaquées ou tâchées par les produits de peinture. Tous les travaux de préparation (grattage, décapage brossage, dépoussiérage, …).</w:t>
      </w:r>
    </w:p>
    <w:p w14:paraId="1737B295" w14:textId="77777777" w:rsidR="00B73E1E" w:rsidRPr="003963D2" w:rsidRDefault="00B73E1E" w:rsidP="003963D2">
      <w:pPr>
        <w:pStyle w:val="TEXT"/>
        <w:spacing w:line="276" w:lineRule="auto"/>
        <w:ind w:left="0"/>
        <w:rPr>
          <w:rFonts w:ascii="Lato Medium" w:hAnsi="Lato Medium"/>
          <w:sz w:val="24"/>
          <w:szCs w:val="24"/>
        </w:rPr>
      </w:pPr>
    </w:p>
    <w:p w14:paraId="4ECAC815" w14:textId="77777777" w:rsidR="00B73E1E" w:rsidRPr="003963D2" w:rsidRDefault="00B73E1E" w:rsidP="003963D2">
      <w:pPr>
        <w:spacing w:line="276" w:lineRule="auto"/>
        <w:jc w:val="both"/>
        <w:rPr>
          <w:rFonts w:ascii="Lato Medium" w:hAnsi="Lato Medium"/>
          <w:sz w:val="24"/>
          <w:szCs w:val="24"/>
        </w:rPr>
      </w:pPr>
      <w:r w:rsidRPr="003963D2">
        <w:rPr>
          <w:rFonts w:ascii="Lato Medium" w:hAnsi="Lato Medium"/>
          <w:sz w:val="24"/>
          <w:szCs w:val="24"/>
        </w:rPr>
        <w:t>Les subjectiles métalliques ne doivent pas comporter de graisse, huile, humidité, ciment, plâtre ou marquage à la craie.</w:t>
      </w:r>
    </w:p>
    <w:p w14:paraId="546AB22F" w14:textId="77777777" w:rsidR="00B73E1E" w:rsidRPr="003963D2" w:rsidRDefault="00B73E1E" w:rsidP="003963D2">
      <w:pPr>
        <w:spacing w:line="276" w:lineRule="auto"/>
        <w:jc w:val="both"/>
        <w:rPr>
          <w:rFonts w:ascii="Lato Medium" w:hAnsi="Lato Medium"/>
          <w:sz w:val="24"/>
          <w:szCs w:val="24"/>
        </w:rPr>
      </w:pPr>
      <w:r w:rsidRPr="003963D2">
        <w:rPr>
          <w:rFonts w:ascii="Lato Medium" w:hAnsi="Lato Medium"/>
          <w:sz w:val="24"/>
          <w:szCs w:val="24"/>
        </w:rPr>
        <w:t>Les tôles et profilés doivent être conformes aux normes NFA 37-100 et NFA 46-402 et 504. Ils seront en particulier exempts de rouille ou calamine.</w:t>
      </w:r>
    </w:p>
    <w:p w14:paraId="1C4285C6" w14:textId="77777777" w:rsidR="00B73E1E" w:rsidRPr="003963D2" w:rsidRDefault="00B73E1E" w:rsidP="003963D2">
      <w:pPr>
        <w:pStyle w:val="Paragraphedeliste"/>
        <w:numPr>
          <w:ilvl w:val="0"/>
          <w:numId w:val="21"/>
        </w:numPr>
        <w:spacing w:after="160" w:line="276" w:lineRule="auto"/>
        <w:jc w:val="both"/>
        <w:rPr>
          <w:rFonts w:ascii="Lato Medium" w:eastAsiaTheme="minorEastAsia" w:hAnsi="Lato Medium" w:cs="Calibri"/>
          <w:sz w:val="24"/>
          <w:szCs w:val="24"/>
          <w:lang w:eastAsia="zh-CN"/>
        </w:rPr>
      </w:pPr>
      <w:r w:rsidRPr="003963D2">
        <w:rPr>
          <w:rFonts w:ascii="Lato Medium" w:eastAsiaTheme="minorEastAsia" w:hAnsi="Lato Medium" w:cs="Calibri"/>
          <w:sz w:val="24"/>
          <w:szCs w:val="24"/>
          <w:lang w:eastAsia="zh-CN"/>
        </w:rPr>
        <w:t>Mise en œuvre :</w:t>
      </w:r>
    </w:p>
    <w:p w14:paraId="3F12C875" w14:textId="77777777" w:rsidR="00B73E1E" w:rsidRPr="003963D2" w:rsidRDefault="00B73E1E" w:rsidP="003963D2">
      <w:pPr>
        <w:spacing w:line="276" w:lineRule="auto"/>
        <w:jc w:val="both"/>
        <w:rPr>
          <w:rFonts w:ascii="Lato Medium" w:hAnsi="Lato Medium"/>
          <w:sz w:val="24"/>
          <w:szCs w:val="24"/>
        </w:rPr>
      </w:pPr>
      <w:r w:rsidRPr="003963D2">
        <w:rPr>
          <w:rFonts w:ascii="Lato Medium" w:hAnsi="Lato Medium"/>
          <w:sz w:val="24"/>
          <w:szCs w:val="24"/>
        </w:rPr>
        <w:t>Les travaux ne doivent pas être exécutés en atmosphère susceptible de donner lieu à des condensations ni dans des conditions activant le séchage : soleil et vents forts.</w:t>
      </w:r>
    </w:p>
    <w:p w14:paraId="4EA10DF0" w14:textId="77777777" w:rsidR="00B73E1E" w:rsidRPr="003963D2" w:rsidRDefault="00B73E1E" w:rsidP="003963D2">
      <w:pPr>
        <w:spacing w:line="276" w:lineRule="auto"/>
        <w:jc w:val="both"/>
        <w:rPr>
          <w:rFonts w:ascii="Lato Medium" w:hAnsi="Lato Medium"/>
          <w:sz w:val="24"/>
          <w:szCs w:val="24"/>
        </w:rPr>
      </w:pPr>
      <w:r w:rsidRPr="003963D2">
        <w:rPr>
          <w:rFonts w:ascii="Lato Medium" w:hAnsi="Lato Medium"/>
          <w:sz w:val="24"/>
          <w:szCs w:val="24"/>
        </w:rPr>
        <w:t>D'une manière générale, l'entrepreneur se conformera, pour les conditions d'exécution aux fiches techniques des produits établies par les fabricants et en particulier pour les seuils limites de température et d’hygrométrie.</w:t>
      </w:r>
    </w:p>
    <w:p w14:paraId="13A09D70" w14:textId="77777777" w:rsidR="00B73E1E" w:rsidRPr="003963D2" w:rsidRDefault="00B73E1E" w:rsidP="003963D2">
      <w:pPr>
        <w:spacing w:line="276" w:lineRule="auto"/>
        <w:jc w:val="both"/>
        <w:rPr>
          <w:rFonts w:ascii="Lato Medium" w:hAnsi="Lato Medium"/>
          <w:sz w:val="24"/>
          <w:szCs w:val="24"/>
        </w:rPr>
      </w:pPr>
      <w:r w:rsidRPr="003963D2">
        <w:rPr>
          <w:rFonts w:ascii="Lato Medium" w:hAnsi="Lato Medium"/>
          <w:sz w:val="24"/>
          <w:szCs w:val="24"/>
        </w:rPr>
        <w:t>La finition sera soignée et l'aspect fini sera de type satiné brillant, conforme à la norme NF X 08-002.</w:t>
      </w:r>
    </w:p>
    <w:p w14:paraId="13C47EB9" w14:textId="77777777" w:rsidR="00B73E1E" w:rsidRPr="003963D2" w:rsidRDefault="00B73E1E" w:rsidP="003963D2">
      <w:pPr>
        <w:spacing w:after="0" w:line="276" w:lineRule="auto"/>
        <w:jc w:val="both"/>
        <w:rPr>
          <w:rFonts w:ascii="Lato Medium" w:hAnsi="Lato Medium"/>
          <w:sz w:val="24"/>
          <w:szCs w:val="24"/>
        </w:rPr>
      </w:pPr>
    </w:p>
    <w:p w14:paraId="743E390C" w14:textId="77777777" w:rsidR="00B73E1E" w:rsidRPr="003963D2" w:rsidRDefault="00B73E1E" w:rsidP="003963D2">
      <w:pPr>
        <w:spacing w:after="0" w:line="276" w:lineRule="auto"/>
        <w:jc w:val="both"/>
        <w:rPr>
          <w:rFonts w:ascii="Lato Medium" w:hAnsi="Lato Medium"/>
          <w:sz w:val="24"/>
          <w:szCs w:val="24"/>
        </w:rPr>
      </w:pPr>
      <w:r w:rsidRPr="003963D2">
        <w:rPr>
          <w:rFonts w:ascii="Lato Medium" w:hAnsi="Lato Medium"/>
          <w:sz w:val="24"/>
          <w:szCs w:val="24"/>
        </w:rPr>
        <w:t>Travaux préparatoires et d'apprêts :</w:t>
      </w:r>
    </w:p>
    <w:p w14:paraId="121F8A42" w14:textId="77777777" w:rsidR="00B73E1E" w:rsidRPr="003963D2" w:rsidRDefault="00B73E1E" w:rsidP="003963D2">
      <w:pPr>
        <w:spacing w:line="276" w:lineRule="auto"/>
        <w:jc w:val="both"/>
        <w:rPr>
          <w:rFonts w:ascii="Lato Medium" w:hAnsi="Lato Medium"/>
          <w:sz w:val="24"/>
          <w:szCs w:val="24"/>
        </w:rPr>
      </w:pPr>
      <w:r w:rsidRPr="003963D2">
        <w:rPr>
          <w:rFonts w:ascii="Lato Medium" w:hAnsi="Lato Medium"/>
          <w:sz w:val="24"/>
          <w:szCs w:val="24"/>
        </w:rPr>
        <w:t xml:space="preserve">Ils sont destinés à rendre le subjectile apte à l'application des produits de peinture. </w:t>
      </w:r>
    </w:p>
    <w:p w14:paraId="5F07B40E" w14:textId="77777777" w:rsidR="00B73E1E" w:rsidRPr="003963D2" w:rsidRDefault="00B73E1E" w:rsidP="003963D2">
      <w:pPr>
        <w:spacing w:line="276" w:lineRule="auto"/>
        <w:jc w:val="both"/>
        <w:rPr>
          <w:rFonts w:ascii="Lato Medium" w:hAnsi="Lato Medium"/>
          <w:sz w:val="24"/>
          <w:szCs w:val="24"/>
        </w:rPr>
      </w:pPr>
      <w:r w:rsidRPr="003963D2">
        <w:rPr>
          <w:rFonts w:ascii="Lato Medium" w:hAnsi="Lato Medium"/>
          <w:sz w:val="24"/>
          <w:szCs w:val="24"/>
        </w:rPr>
        <w:t>Les préparations comprennent suivant la nature du subjectile l'égrenage, le grattage, le dégraissage, le brossage et le ponçage à sec.</w:t>
      </w:r>
    </w:p>
    <w:p w14:paraId="45937220" w14:textId="77777777" w:rsidR="00B73E1E" w:rsidRPr="003963D2" w:rsidRDefault="00B73E1E" w:rsidP="003963D2">
      <w:pPr>
        <w:spacing w:after="0" w:line="276" w:lineRule="auto"/>
        <w:jc w:val="both"/>
        <w:rPr>
          <w:rFonts w:ascii="Lato Medium" w:hAnsi="Lato Medium"/>
          <w:sz w:val="24"/>
          <w:szCs w:val="24"/>
        </w:rPr>
      </w:pPr>
      <w:r w:rsidRPr="003963D2">
        <w:rPr>
          <w:rFonts w:ascii="Lato Medium" w:hAnsi="Lato Medium"/>
          <w:sz w:val="24"/>
          <w:szCs w:val="24"/>
        </w:rPr>
        <w:t>Les travaux d'apprêt comprennent :</w:t>
      </w:r>
    </w:p>
    <w:p w14:paraId="4B6567F9" w14:textId="77777777" w:rsidR="00B73E1E" w:rsidRPr="003963D2" w:rsidRDefault="00B73E1E" w:rsidP="003963D2">
      <w:pPr>
        <w:spacing w:after="0" w:line="276" w:lineRule="auto"/>
        <w:jc w:val="both"/>
        <w:rPr>
          <w:rFonts w:ascii="Lato Medium" w:hAnsi="Lato Medium"/>
          <w:sz w:val="24"/>
          <w:szCs w:val="24"/>
        </w:rPr>
      </w:pPr>
    </w:p>
    <w:p w14:paraId="448E04D3" w14:textId="57CEAF6D" w:rsidR="00B73E1E" w:rsidRPr="003963D2" w:rsidRDefault="00B73E1E" w:rsidP="003963D2">
      <w:pPr>
        <w:pStyle w:val="Paragraphedeliste"/>
        <w:numPr>
          <w:ilvl w:val="0"/>
          <w:numId w:val="33"/>
        </w:numPr>
        <w:spacing w:after="160" w:line="276" w:lineRule="auto"/>
        <w:jc w:val="both"/>
        <w:rPr>
          <w:rFonts w:ascii="Lato Medium" w:hAnsi="Lato Medium"/>
          <w:sz w:val="24"/>
          <w:szCs w:val="24"/>
        </w:rPr>
      </w:pPr>
      <w:r w:rsidRPr="003963D2">
        <w:rPr>
          <w:rFonts w:ascii="Lato Medium" w:hAnsi="Lato Medium"/>
          <w:sz w:val="24"/>
          <w:szCs w:val="24"/>
        </w:rPr>
        <w:t>Les couches d'impression pigmentées isolantes, hydrofuges et d'accrochage suivant qu'il s'agit de pièces humides ou non, à l'extérieur ou l'intérieur ;</w:t>
      </w:r>
    </w:p>
    <w:p w14:paraId="175BEC45" w14:textId="64DE20D4" w:rsidR="00B73E1E" w:rsidRPr="003963D2" w:rsidRDefault="00B73E1E" w:rsidP="003963D2">
      <w:pPr>
        <w:pStyle w:val="Paragraphedeliste"/>
        <w:numPr>
          <w:ilvl w:val="0"/>
          <w:numId w:val="33"/>
        </w:numPr>
        <w:spacing w:after="160" w:line="276" w:lineRule="auto"/>
        <w:jc w:val="both"/>
        <w:rPr>
          <w:rFonts w:ascii="Lato Medium" w:hAnsi="Lato Medium"/>
          <w:sz w:val="24"/>
          <w:szCs w:val="24"/>
        </w:rPr>
      </w:pPr>
      <w:r w:rsidRPr="003963D2">
        <w:rPr>
          <w:rFonts w:ascii="Lato Medium" w:hAnsi="Lato Medium"/>
          <w:sz w:val="24"/>
          <w:szCs w:val="24"/>
        </w:rPr>
        <w:t>Les dégrossissages ;</w:t>
      </w:r>
    </w:p>
    <w:p w14:paraId="3C83CFD5" w14:textId="2E47D668" w:rsidR="00B73E1E" w:rsidRPr="003963D2" w:rsidRDefault="00B73E1E" w:rsidP="003963D2">
      <w:pPr>
        <w:pStyle w:val="Paragraphedeliste"/>
        <w:numPr>
          <w:ilvl w:val="0"/>
          <w:numId w:val="33"/>
        </w:numPr>
        <w:spacing w:after="160" w:line="276" w:lineRule="auto"/>
        <w:jc w:val="both"/>
        <w:rPr>
          <w:rFonts w:ascii="Lato Medium" w:hAnsi="Lato Medium"/>
          <w:sz w:val="24"/>
          <w:szCs w:val="24"/>
        </w:rPr>
      </w:pPr>
      <w:r w:rsidRPr="003963D2">
        <w:rPr>
          <w:rFonts w:ascii="Lato Medium" w:hAnsi="Lato Medium"/>
          <w:sz w:val="24"/>
          <w:szCs w:val="24"/>
        </w:rPr>
        <w:t>Les couches primaires anti - corrosives et d'accrochage sur les menuiseries métalliques ;</w:t>
      </w:r>
    </w:p>
    <w:p w14:paraId="27C90422" w14:textId="5B75E9A7" w:rsidR="00B73E1E" w:rsidRPr="003963D2" w:rsidRDefault="00A1642B" w:rsidP="003963D2">
      <w:pPr>
        <w:pStyle w:val="Paragraphedeliste"/>
        <w:numPr>
          <w:ilvl w:val="0"/>
          <w:numId w:val="33"/>
        </w:numPr>
        <w:spacing w:after="160" w:line="276" w:lineRule="auto"/>
        <w:jc w:val="both"/>
        <w:rPr>
          <w:rFonts w:ascii="Lato Medium" w:hAnsi="Lato Medium"/>
          <w:sz w:val="24"/>
          <w:szCs w:val="24"/>
        </w:rPr>
      </w:pPr>
      <w:r w:rsidRPr="003963D2">
        <w:rPr>
          <w:rFonts w:ascii="Lato Medium" w:hAnsi="Lato Medium"/>
          <w:sz w:val="24"/>
          <w:szCs w:val="24"/>
        </w:rPr>
        <w:t>L</w:t>
      </w:r>
      <w:r w:rsidR="00B73E1E" w:rsidRPr="003963D2">
        <w:rPr>
          <w:rFonts w:ascii="Lato Medium" w:hAnsi="Lato Medium"/>
          <w:sz w:val="24"/>
          <w:szCs w:val="24"/>
        </w:rPr>
        <w:t>es imprégnations sur bois et contre-plaqués.</w:t>
      </w:r>
    </w:p>
    <w:p w14:paraId="65B05973" w14:textId="77777777" w:rsidR="00B73E1E" w:rsidRPr="003963D2" w:rsidRDefault="00B73E1E" w:rsidP="003963D2">
      <w:pPr>
        <w:spacing w:line="276" w:lineRule="auto"/>
        <w:jc w:val="both"/>
        <w:rPr>
          <w:rFonts w:ascii="Lato Medium" w:hAnsi="Lato Medium"/>
          <w:sz w:val="24"/>
          <w:szCs w:val="24"/>
        </w:rPr>
      </w:pPr>
      <w:r w:rsidRPr="003963D2">
        <w:rPr>
          <w:rFonts w:ascii="Lato Medium" w:hAnsi="Lato Medium"/>
          <w:sz w:val="24"/>
          <w:szCs w:val="24"/>
        </w:rPr>
        <w:t>L'entrepreneur devra si nécessaire procéder aux travaux d'enduisage s'il subsisterait d'éventuels défauts de surface.</w:t>
      </w:r>
    </w:p>
    <w:p w14:paraId="39648D75" w14:textId="77777777" w:rsidR="00B73E1E" w:rsidRPr="003963D2" w:rsidRDefault="00B73E1E" w:rsidP="003963D2">
      <w:pPr>
        <w:pStyle w:val="Paragraphedeliste"/>
        <w:numPr>
          <w:ilvl w:val="0"/>
          <w:numId w:val="21"/>
        </w:numPr>
        <w:spacing w:after="160" w:line="276" w:lineRule="auto"/>
        <w:jc w:val="both"/>
        <w:rPr>
          <w:rFonts w:ascii="Lato Medium" w:eastAsiaTheme="minorEastAsia" w:hAnsi="Lato Medium" w:cs="Calibri"/>
          <w:sz w:val="24"/>
          <w:szCs w:val="24"/>
          <w:lang w:eastAsia="zh-CN"/>
        </w:rPr>
      </w:pPr>
      <w:r w:rsidRPr="003963D2">
        <w:rPr>
          <w:rFonts w:ascii="Lato Medium" w:eastAsiaTheme="minorEastAsia" w:hAnsi="Lato Medium" w:cs="Calibri"/>
          <w:sz w:val="24"/>
          <w:szCs w:val="24"/>
          <w:lang w:eastAsia="zh-CN"/>
        </w:rPr>
        <w:t>Travaux de peinture</w:t>
      </w:r>
    </w:p>
    <w:p w14:paraId="6193A4EF" w14:textId="77777777" w:rsidR="00B73E1E" w:rsidRPr="003963D2" w:rsidRDefault="00B73E1E" w:rsidP="003963D2">
      <w:pPr>
        <w:spacing w:line="276" w:lineRule="auto"/>
        <w:jc w:val="both"/>
        <w:rPr>
          <w:rFonts w:ascii="Lato Medium" w:hAnsi="Lato Medium"/>
          <w:sz w:val="24"/>
          <w:szCs w:val="24"/>
        </w:rPr>
      </w:pPr>
      <w:r w:rsidRPr="003963D2">
        <w:rPr>
          <w:rFonts w:ascii="Lato Medium" w:hAnsi="Lato Medium"/>
          <w:sz w:val="24"/>
          <w:szCs w:val="24"/>
        </w:rPr>
        <w:t>Pour les peintures, l'entrepreneur exécutera dans certaines pièces qui lui seront indiquées par le Maître d'œuvre des échantillons témoins qui subsisteront jusqu'à la fin des travaux de peinture. Ces pièces témoins représentent les différents aspects et coloris de peintures retenues pour l'intérieur, l'extérieur, les salles d'eau, les pièces particulières et les menuiseries.</w:t>
      </w:r>
    </w:p>
    <w:p w14:paraId="782B4015" w14:textId="77777777" w:rsidR="00B73E1E" w:rsidRPr="003963D2" w:rsidRDefault="00B73E1E" w:rsidP="003963D2">
      <w:pPr>
        <w:spacing w:line="276" w:lineRule="auto"/>
        <w:jc w:val="both"/>
        <w:rPr>
          <w:rFonts w:ascii="Lato Medium" w:hAnsi="Lato Medium"/>
          <w:sz w:val="24"/>
          <w:szCs w:val="24"/>
        </w:rPr>
      </w:pPr>
      <w:r w:rsidRPr="003963D2">
        <w:rPr>
          <w:rFonts w:ascii="Lato Medium" w:hAnsi="Lato Medium"/>
          <w:sz w:val="24"/>
          <w:szCs w:val="24"/>
        </w:rPr>
        <w:t>Les opérations de préparation et d'aspect étant faites, l'entrepreneur exécutera une couche intermédiaire appliquée sur les couches d'apprêt et compatible avec elles ainsi qu'avec les opérations ultérieures.</w:t>
      </w:r>
    </w:p>
    <w:p w14:paraId="603995BC" w14:textId="77777777" w:rsidR="00B73E1E" w:rsidRPr="003963D2" w:rsidRDefault="00B73E1E" w:rsidP="003963D2">
      <w:pPr>
        <w:pStyle w:val="Paragraphedeliste"/>
        <w:numPr>
          <w:ilvl w:val="0"/>
          <w:numId w:val="21"/>
        </w:numPr>
        <w:spacing w:after="160" w:line="276" w:lineRule="auto"/>
        <w:jc w:val="both"/>
        <w:rPr>
          <w:rFonts w:ascii="Lato Medium" w:eastAsiaTheme="minorEastAsia" w:hAnsi="Lato Medium" w:cs="Calibri"/>
          <w:sz w:val="24"/>
          <w:szCs w:val="24"/>
          <w:lang w:eastAsia="zh-CN"/>
        </w:rPr>
      </w:pPr>
      <w:r w:rsidRPr="003963D2">
        <w:rPr>
          <w:rFonts w:ascii="Lato Medium" w:eastAsiaTheme="minorEastAsia" w:hAnsi="Lato Medium" w:cs="Calibri"/>
          <w:sz w:val="24"/>
          <w:szCs w:val="24"/>
          <w:lang w:eastAsia="zh-CN"/>
        </w:rPr>
        <w:t>Etendue des prestations</w:t>
      </w:r>
    </w:p>
    <w:p w14:paraId="1C322B56" w14:textId="77777777" w:rsidR="00B73E1E" w:rsidRPr="003963D2" w:rsidRDefault="00B73E1E" w:rsidP="003963D2">
      <w:pPr>
        <w:spacing w:line="276" w:lineRule="auto"/>
        <w:jc w:val="both"/>
        <w:rPr>
          <w:rFonts w:ascii="Lato Medium" w:hAnsi="Lato Medium"/>
          <w:sz w:val="24"/>
          <w:szCs w:val="24"/>
        </w:rPr>
      </w:pPr>
      <w:r w:rsidRPr="003963D2">
        <w:rPr>
          <w:rFonts w:ascii="Lato Medium" w:hAnsi="Lato Medium"/>
          <w:sz w:val="24"/>
          <w:szCs w:val="24"/>
        </w:rPr>
        <w:t>Au titre du présent chapitre, l'attributaire devra assurer les prestations globales suivantes, sans que cette liste soit limitative quant à l'énumération des opérations nécessaires à la bonne réalisation des travaux.</w:t>
      </w:r>
    </w:p>
    <w:p w14:paraId="4BB53425" w14:textId="77777777" w:rsidR="00B73E1E" w:rsidRPr="003963D2" w:rsidRDefault="00B73E1E" w:rsidP="003963D2">
      <w:pPr>
        <w:pStyle w:val="Paragraphedeliste"/>
        <w:numPr>
          <w:ilvl w:val="0"/>
          <w:numId w:val="34"/>
        </w:numPr>
        <w:spacing w:after="160" w:line="276" w:lineRule="auto"/>
        <w:jc w:val="both"/>
        <w:rPr>
          <w:rFonts w:ascii="Lato Medium" w:hAnsi="Lato Medium"/>
          <w:sz w:val="24"/>
          <w:szCs w:val="24"/>
        </w:rPr>
      </w:pPr>
      <w:r w:rsidRPr="003963D2">
        <w:rPr>
          <w:rFonts w:ascii="Lato Medium" w:hAnsi="Lato Medium"/>
          <w:sz w:val="24"/>
          <w:szCs w:val="24"/>
        </w:rPr>
        <w:t>Peintures vinyliques sur les poteaux de façades et la tyrolienne sur enduits extérieurs des murs de façade</w:t>
      </w:r>
    </w:p>
    <w:p w14:paraId="31C46185" w14:textId="77777777" w:rsidR="00A1642B" w:rsidRPr="003963D2" w:rsidRDefault="00B73E1E" w:rsidP="003963D2">
      <w:pPr>
        <w:pStyle w:val="Paragraphedeliste"/>
        <w:numPr>
          <w:ilvl w:val="0"/>
          <w:numId w:val="34"/>
        </w:numPr>
        <w:spacing w:after="160" w:line="276" w:lineRule="auto"/>
        <w:jc w:val="both"/>
        <w:rPr>
          <w:rFonts w:ascii="Lato Medium" w:hAnsi="Lato Medium"/>
          <w:sz w:val="24"/>
          <w:szCs w:val="24"/>
        </w:rPr>
      </w:pPr>
      <w:r w:rsidRPr="003963D2">
        <w:rPr>
          <w:rFonts w:ascii="Lato Medium" w:hAnsi="Lato Medium"/>
          <w:sz w:val="24"/>
          <w:szCs w:val="24"/>
        </w:rPr>
        <w:t>Peinture à l'eau, conforme au DTU P84- 404, à base d’émulsions acrylique de catégorie appliquée en 3 couches croisées pour les maçonneries.</w:t>
      </w:r>
    </w:p>
    <w:p w14:paraId="3045E2A4" w14:textId="19B0E16A" w:rsidR="00B73E1E" w:rsidRPr="003963D2" w:rsidRDefault="00B73E1E" w:rsidP="003963D2">
      <w:pPr>
        <w:pStyle w:val="Paragraphedeliste"/>
        <w:numPr>
          <w:ilvl w:val="0"/>
          <w:numId w:val="34"/>
        </w:numPr>
        <w:spacing w:after="160" w:line="276" w:lineRule="auto"/>
        <w:jc w:val="both"/>
        <w:rPr>
          <w:rFonts w:ascii="Lato Medium" w:hAnsi="Lato Medium"/>
          <w:sz w:val="24"/>
          <w:szCs w:val="24"/>
        </w:rPr>
      </w:pPr>
      <w:r w:rsidRPr="003963D2">
        <w:rPr>
          <w:rFonts w:ascii="Lato Medium" w:hAnsi="Lato Medium"/>
          <w:sz w:val="24"/>
          <w:szCs w:val="24"/>
        </w:rPr>
        <w:t>Peinture à l'huile sur enduit intérieur vertical 80%</w:t>
      </w:r>
    </w:p>
    <w:p w14:paraId="041473F1" w14:textId="77777777" w:rsidR="00B73E1E" w:rsidRPr="003963D2" w:rsidRDefault="00B73E1E" w:rsidP="003963D2">
      <w:pPr>
        <w:spacing w:line="276" w:lineRule="auto"/>
        <w:jc w:val="both"/>
        <w:rPr>
          <w:rFonts w:ascii="Lato Medium" w:hAnsi="Lato Medium"/>
          <w:sz w:val="24"/>
          <w:szCs w:val="24"/>
        </w:rPr>
      </w:pPr>
      <w:r w:rsidRPr="003963D2">
        <w:rPr>
          <w:rFonts w:ascii="Lato Medium" w:hAnsi="Lato Medium"/>
          <w:sz w:val="24"/>
          <w:szCs w:val="24"/>
        </w:rPr>
        <w:t>Sur tous les enduits intérieurs des murs bâtiment en trois couches croisées. Les teintes seront choisies par le maître de l'ouvrage sur présentation, par l'Entrepreneur d'un échantillonnage complet.</w:t>
      </w:r>
    </w:p>
    <w:p w14:paraId="1FB092AC" w14:textId="77777777" w:rsidR="00B73E1E" w:rsidRPr="003963D2" w:rsidRDefault="00B73E1E" w:rsidP="003963D2">
      <w:pPr>
        <w:pStyle w:val="Paragraphedeliste"/>
        <w:numPr>
          <w:ilvl w:val="0"/>
          <w:numId w:val="21"/>
        </w:numPr>
        <w:spacing w:after="160" w:line="276" w:lineRule="auto"/>
        <w:jc w:val="both"/>
        <w:rPr>
          <w:rFonts w:ascii="Lato Medium" w:hAnsi="Lato Medium"/>
          <w:sz w:val="24"/>
          <w:szCs w:val="24"/>
        </w:rPr>
      </w:pPr>
      <w:r w:rsidRPr="003963D2">
        <w:rPr>
          <w:rFonts w:ascii="Lato Medium" w:hAnsi="Lato Medium"/>
          <w:sz w:val="24"/>
          <w:szCs w:val="24"/>
        </w:rPr>
        <w:t>Peinture à l'huile sur Menuiseries métalliques</w:t>
      </w:r>
    </w:p>
    <w:p w14:paraId="53F78F76" w14:textId="77777777" w:rsidR="00B73E1E" w:rsidRPr="003963D2" w:rsidRDefault="00B73E1E" w:rsidP="003963D2">
      <w:pPr>
        <w:spacing w:line="276" w:lineRule="auto"/>
        <w:jc w:val="both"/>
        <w:rPr>
          <w:rFonts w:ascii="Lato Medium" w:hAnsi="Lato Medium"/>
          <w:sz w:val="24"/>
          <w:szCs w:val="24"/>
        </w:rPr>
      </w:pPr>
      <w:r w:rsidRPr="003963D2">
        <w:rPr>
          <w:rFonts w:ascii="Lato Medium" w:hAnsi="Lato Medium"/>
          <w:sz w:val="24"/>
          <w:szCs w:val="24"/>
        </w:rPr>
        <w:t>Peintures à l'huile ou glycérophtalique en 3 couches croisées pour les menuiseries en bois et métallique et sur le faux plafond en contre-plaqué.</w:t>
      </w:r>
    </w:p>
    <w:p w14:paraId="5B478230" w14:textId="77777777" w:rsidR="00B73E1E" w:rsidRPr="003963D2" w:rsidRDefault="00B73E1E" w:rsidP="003963D2">
      <w:pPr>
        <w:spacing w:line="276" w:lineRule="auto"/>
        <w:jc w:val="both"/>
        <w:rPr>
          <w:rFonts w:ascii="Lato Medium" w:hAnsi="Lato Medium"/>
          <w:sz w:val="24"/>
          <w:szCs w:val="24"/>
        </w:rPr>
      </w:pPr>
      <w:r w:rsidRPr="003963D2">
        <w:rPr>
          <w:rFonts w:ascii="Lato Medium" w:hAnsi="Lato Medium"/>
          <w:sz w:val="24"/>
          <w:szCs w:val="24"/>
        </w:rPr>
        <w:t>L’entrepreneur fournira les peintures, vernis, matière pour rebouchage et préparations assimilées. Il sera responsable du choix de tous les produits utilisés et, de ce fait devra en particulier s’assurer que ces produits conviennent parfaitement à l’emploi envisager et qu’ils sont bien compatibles avec le subjectile à recouvrir, avec la couche d’impression appliquée en atelier par le menuisier.</w:t>
      </w:r>
    </w:p>
    <w:p w14:paraId="615A4533" w14:textId="77777777" w:rsidR="00B73E1E" w:rsidRPr="003963D2" w:rsidRDefault="00B73E1E" w:rsidP="003963D2">
      <w:pPr>
        <w:spacing w:line="276" w:lineRule="auto"/>
        <w:jc w:val="both"/>
        <w:rPr>
          <w:rFonts w:ascii="Lato Medium" w:hAnsi="Lato Medium"/>
          <w:sz w:val="24"/>
          <w:szCs w:val="24"/>
        </w:rPr>
      </w:pPr>
      <w:r w:rsidRPr="003963D2">
        <w:rPr>
          <w:rFonts w:ascii="Lato Medium" w:hAnsi="Lato Medium"/>
          <w:sz w:val="24"/>
          <w:szCs w:val="24"/>
        </w:rPr>
        <w:t>Il conviendra de respecter la nature et les pourcentages des diluants, des durcisseurs et de colorants prescrits par les fabricants pour chaque nature de produit.</w:t>
      </w:r>
    </w:p>
    <w:p w14:paraId="5F1DA698" w14:textId="77777777" w:rsidR="00B73E1E" w:rsidRPr="003963D2" w:rsidRDefault="00B73E1E" w:rsidP="003963D2">
      <w:pPr>
        <w:spacing w:line="276" w:lineRule="auto"/>
        <w:jc w:val="both"/>
        <w:rPr>
          <w:rFonts w:ascii="Lato Medium" w:hAnsi="Lato Medium"/>
          <w:sz w:val="24"/>
          <w:szCs w:val="24"/>
        </w:rPr>
      </w:pPr>
      <w:r w:rsidRPr="003963D2">
        <w:rPr>
          <w:rFonts w:ascii="Lato Medium" w:hAnsi="Lato Medium"/>
          <w:sz w:val="24"/>
          <w:szCs w:val="24"/>
        </w:rPr>
        <w:t>L’entrepreneur prendra toutes les dispositions pour respecter la réglementation du travail, de la sécurité et de la salubrité, notamment lors de l’emploi de produits portant des étiquettes aux teintes conventionnelles. L’entrepreneur devra exécuter à la charge du présent corps d’état tous les échantillonnages et applications nécessaires pour déterminer les coloris et les nuances de finition et pour mettre au point les modalités d’application correspondantes.</w:t>
      </w:r>
    </w:p>
    <w:p w14:paraId="0F8CF2BC" w14:textId="77777777" w:rsidR="00B73E1E" w:rsidRPr="003963D2" w:rsidRDefault="00B73E1E" w:rsidP="003963D2">
      <w:pPr>
        <w:spacing w:line="276" w:lineRule="auto"/>
        <w:jc w:val="both"/>
        <w:rPr>
          <w:rFonts w:ascii="Lato Medium" w:hAnsi="Lato Medium"/>
          <w:sz w:val="24"/>
          <w:szCs w:val="24"/>
        </w:rPr>
      </w:pPr>
      <w:r w:rsidRPr="003963D2">
        <w:rPr>
          <w:rFonts w:ascii="Lato Medium" w:hAnsi="Lato Medium"/>
          <w:sz w:val="24"/>
          <w:szCs w:val="24"/>
        </w:rPr>
        <w:t>Aucun travail ne sera entrepris avant que la pièce en surface témoin correspondant ne soit agréée par le maître d’œuvre.</w:t>
      </w:r>
    </w:p>
    <w:p w14:paraId="6609BB86" w14:textId="77777777" w:rsidR="00B73E1E" w:rsidRPr="003963D2" w:rsidRDefault="00B73E1E" w:rsidP="003963D2">
      <w:pPr>
        <w:spacing w:line="276" w:lineRule="auto"/>
        <w:rPr>
          <w:rFonts w:ascii="Lato Medium" w:hAnsi="Lato Medium"/>
          <w:sz w:val="24"/>
          <w:szCs w:val="24"/>
          <w:lang w:eastAsia="fr-FR"/>
        </w:rPr>
      </w:pPr>
    </w:p>
    <w:p w14:paraId="39350CAD" w14:textId="77777777" w:rsidR="00397835" w:rsidRPr="003963D2" w:rsidRDefault="00397835" w:rsidP="003963D2">
      <w:pPr>
        <w:pStyle w:val="StyleTitre1CalibriNonGrasSoulignementToutenmajuscule"/>
        <w:spacing w:line="276" w:lineRule="auto"/>
        <w:rPr>
          <w:rFonts w:ascii="Lato Medium" w:hAnsi="Lato Medium"/>
          <w:szCs w:val="24"/>
        </w:rPr>
      </w:pPr>
      <w:bookmarkStart w:id="21" w:name="_Toc15281328"/>
      <w:bookmarkStart w:id="22" w:name="_Toc232528152"/>
      <w:r w:rsidRPr="003963D2">
        <w:rPr>
          <w:rFonts w:ascii="Lato Medium" w:hAnsi="Lato Medium"/>
          <w:szCs w:val="24"/>
        </w:rPr>
        <w:t>E. DEVIS ESTIMATIFS, QUANTITATIFS et BORDEREAUX</w:t>
      </w:r>
      <w:bookmarkEnd w:id="21"/>
      <w:r w:rsidRPr="003963D2">
        <w:rPr>
          <w:rFonts w:ascii="Lato Medium" w:hAnsi="Lato Medium"/>
          <w:szCs w:val="24"/>
        </w:rPr>
        <w:t xml:space="preserve"> et RECAPITULATIF des Travaux</w:t>
      </w:r>
      <w:bookmarkEnd w:id="22"/>
    </w:p>
    <w:p w14:paraId="43342802" w14:textId="77777777" w:rsidR="00397835" w:rsidRPr="003963D2" w:rsidRDefault="00397835" w:rsidP="003963D2">
      <w:pPr>
        <w:pStyle w:val="StyleTitre1CalibriToutenmajusculeCentr"/>
        <w:spacing w:line="276" w:lineRule="auto"/>
        <w:jc w:val="center"/>
        <w:rPr>
          <w:rFonts w:ascii="Lato Medium" w:hAnsi="Lato Medium"/>
          <w:szCs w:val="24"/>
          <w:u w:val="single"/>
        </w:rPr>
      </w:pPr>
    </w:p>
    <w:bookmarkStart w:id="23" w:name="_Toc15281329"/>
    <w:bookmarkStart w:id="24" w:name="_MON_1854448771"/>
    <w:bookmarkEnd w:id="24"/>
    <w:p w14:paraId="42EFA26D" w14:textId="54D0604A" w:rsidR="00397835" w:rsidRPr="003963D2" w:rsidRDefault="00FA385E" w:rsidP="003963D2">
      <w:pPr>
        <w:pStyle w:val="StyleTitre1CalibriNonGrasSoulignementToutenmajuscule"/>
        <w:spacing w:line="276" w:lineRule="auto"/>
        <w:ind w:left="720"/>
        <w:jc w:val="both"/>
        <w:rPr>
          <w:rFonts w:ascii="Lato Medium" w:hAnsi="Lato Medium"/>
          <w:szCs w:val="24"/>
        </w:rPr>
      </w:pPr>
      <w:r w:rsidRPr="003963D2">
        <w:rPr>
          <w:rFonts w:ascii="Lato Medium" w:hAnsi="Lato Medium"/>
          <w:szCs w:val="24"/>
        </w:rPr>
        <w:object w:dxaOrig="1301" w:dyaOrig="850" w14:anchorId="46537A3F">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8" type="#_x0000_t75" style="width:65pt;height:42.45pt" o:ole="">
            <v:imagedata r:id="rId8" o:title=""/>
          </v:shape>
          <o:OLEObject Type="Embed" ProgID="Excel.Sheet.12" ShapeID="_x0000_i1028" DrawAspect="Icon" ObjectID="_1854449888" r:id="rId9"/>
        </w:object>
      </w:r>
      <w:r w:rsidR="001222DA" w:rsidRPr="003963D2">
        <w:rPr>
          <w:rFonts w:ascii="Lato Medium" w:hAnsi="Lato Medium"/>
          <w:szCs w:val="24"/>
        </w:rPr>
        <w:t xml:space="preserve">                                               </w:t>
      </w:r>
      <w:r w:rsidR="001222DA" w:rsidRPr="003963D2">
        <w:rPr>
          <w:rFonts w:ascii="Lato Medium" w:hAnsi="Lato Medium"/>
          <w:szCs w:val="24"/>
        </w:rPr>
        <w:object w:dxaOrig="1504" w:dyaOrig="982" w14:anchorId="162B4C83">
          <v:shape id="_x0000_i1026" type="#_x0000_t75" style="width:75.1pt;height:49.05pt" o:ole="">
            <v:imagedata r:id="rId10" o:title=""/>
          </v:shape>
          <o:OLEObject Type="Embed" ProgID="Acrobat.Document.DC" ShapeID="_x0000_i1026" DrawAspect="Icon" ObjectID="_1854449889" r:id="rId11"/>
        </w:object>
      </w:r>
    </w:p>
    <w:p w14:paraId="7E37174C" w14:textId="77777777" w:rsidR="00397835" w:rsidRPr="003963D2" w:rsidRDefault="00397835" w:rsidP="003963D2">
      <w:pPr>
        <w:pStyle w:val="StyleTitre1CalibriNonGrasSoulignementToutenmajuscule"/>
        <w:spacing w:line="276" w:lineRule="auto"/>
        <w:jc w:val="both"/>
        <w:rPr>
          <w:rFonts w:ascii="Lato Medium" w:hAnsi="Lato Medium"/>
          <w:szCs w:val="24"/>
        </w:rPr>
      </w:pPr>
    </w:p>
    <w:p w14:paraId="2285A770" w14:textId="77777777" w:rsidR="00397835" w:rsidRPr="003963D2" w:rsidRDefault="00397835" w:rsidP="003963D2">
      <w:pPr>
        <w:pStyle w:val="StyleTitre1CalibriNonGrasSoulignementToutenmajuscule"/>
        <w:spacing w:line="276" w:lineRule="auto"/>
        <w:ind w:left="720"/>
        <w:jc w:val="both"/>
        <w:rPr>
          <w:rFonts w:ascii="Lato Medium" w:hAnsi="Lato Medium"/>
          <w:szCs w:val="24"/>
        </w:rPr>
      </w:pPr>
    </w:p>
    <w:bookmarkEnd w:id="23"/>
    <w:p w14:paraId="7C752BA8" w14:textId="77777777" w:rsidR="00397835" w:rsidRPr="003963D2" w:rsidRDefault="00397835" w:rsidP="003963D2">
      <w:pPr>
        <w:spacing w:line="276" w:lineRule="auto"/>
        <w:jc w:val="center"/>
        <w:rPr>
          <w:rFonts w:ascii="Lato Medium" w:eastAsia="Batang" w:hAnsi="Lato Medium"/>
          <w:b/>
          <w:sz w:val="24"/>
          <w:szCs w:val="24"/>
        </w:rPr>
      </w:pPr>
    </w:p>
    <w:p w14:paraId="3618C02C" w14:textId="77777777" w:rsidR="000D6ACF" w:rsidRPr="003963D2" w:rsidRDefault="000D6ACF" w:rsidP="003963D2">
      <w:pPr>
        <w:spacing w:line="276" w:lineRule="auto"/>
        <w:rPr>
          <w:rFonts w:ascii="Lato Medium" w:hAnsi="Lato Medium"/>
          <w:sz w:val="24"/>
          <w:szCs w:val="24"/>
        </w:rPr>
      </w:pPr>
    </w:p>
    <w:sectPr w:rsidR="000D6ACF" w:rsidRPr="003963D2" w:rsidSect="002A0E0C">
      <w:headerReference w:type="default" r:id="rId12"/>
      <w:footerReference w:type="even" r:id="rId13"/>
      <w:footerReference w:type="default" r:id="rId14"/>
      <w:headerReference w:type="first" r:id="rId15"/>
      <w:footerReference w:type="first" r:id="rId16"/>
      <w:pgSz w:w="12240" w:h="15840"/>
      <w:pgMar w:top="1417" w:right="1417" w:bottom="1417" w:left="1417" w:header="720" w:footer="454" w:gutter="0"/>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08CFF92" w14:textId="77777777" w:rsidR="00472B66" w:rsidRDefault="00472B66">
      <w:pPr>
        <w:spacing w:after="0" w:line="240" w:lineRule="auto"/>
      </w:pPr>
      <w:r>
        <w:separator/>
      </w:r>
    </w:p>
  </w:endnote>
  <w:endnote w:type="continuationSeparator" w:id="0">
    <w:p w14:paraId="61ED059F" w14:textId="77777777" w:rsidR="00472B66" w:rsidRDefault="00472B6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Lato Medium">
    <w:charset w:val="00"/>
    <w:family w:val="swiss"/>
    <w:pitch w:val="variable"/>
    <w:sig w:usb0="E10002FF" w:usb1="5000ECFF" w:usb2="00000021" w:usb3="00000000" w:csb0="0000019F" w:csb1="00000000"/>
  </w:font>
  <w:font w:name="Helvetica">
    <w:panose1 w:val="020B0604020202020204"/>
    <w:charset w:val="00"/>
    <w:family w:val="swiss"/>
    <w:pitch w:val="variable"/>
    <w:sig w:usb0="00000003" w:usb1="00000000" w:usb2="00000000" w:usb3="00000000" w:csb0="00000001" w:csb1="00000000"/>
  </w:font>
  <w:font w:name="Segoe UI">
    <w:panose1 w:val="020B0502040204020203"/>
    <w:charset w:val="00"/>
    <w:family w:val="swiss"/>
    <w:pitch w:val="variable"/>
    <w:sig w:usb0="E00002FF" w:usb1="5000205B" w:usb2="00000001" w:usb3="00000000" w:csb0="0000019F" w:csb1="00000000"/>
  </w:font>
  <w:font w:name="Batang">
    <w:panose1 w:val="02030600000101010101"/>
    <w:charset w:val="81"/>
    <w:family w:val="roman"/>
    <w:pitch w:val="variable"/>
    <w:sig w:usb0="B00002AF" w:usb1="69D77CFB" w:usb2="00000030" w:usb3="00000000" w:csb0="0008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B43281D" w14:textId="77777777" w:rsidR="00DE5622" w:rsidRPr="00E514A5" w:rsidRDefault="00DE5622" w:rsidP="002A0E0C">
    <w:pPr>
      <w:pStyle w:val="Pieddepage"/>
      <w:framePr w:wrap="around" w:vAnchor="text" w:hAnchor="margin" w:xAlign="right" w:y="1"/>
      <w:rPr>
        <w:rStyle w:val="Numrodepage"/>
      </w:rPr>
    </w:pPr>
    <w:r w:rsidRPr="00E514A5">
      <w:rPr>
        <w:rStyle w:val="Numrodepage"/>
      </w:rPr>
      <w:fldChar w:fldCharType="begin"/>
    </w:r>
    <w:r w:rsidRPr="00E514A5">
      <w:rPr>
        <w:rStyle w:val="Numrodepage"/>
      </w:rPr>
      <w:instrText xml:space="preserve">PAGE  </w:instrText>
    </w:r>
    <w:r w:rsidRPr="00E514A5">
      <w:rPr>
        <w:rStyle w:val="Numrodepage"/>
      </w:rPr>
      <w:fldChar w:fldCharType="separate"/>
    </w:r>
    <w:r>
      <w:rPr>
        <w:rStyle w:val="Numrodepage"/>
        <w:noProof/>
      </w:rPr>
      <w:t>2</w:t>
    </w:r>
    <w:r w:rsidRPr="00E514A5">
      <w:rPr>
        <w:rStyle w:val="Numrodepage"/>
      </w:rPr>
      <w:fldChar w:fldCharType="end"/>
    </w:r>
  </w:p>
  <w:p w14:paraId="3A66CB9C" w14:textId="77777777" w:rsidR="00DE5622" w:rsidRPr="00E514A5" w:rsidRDefault="00DE5622" w:rsidP="002A0E0C">
    <w:pPr>
      <w:pStyle w:val="Pieddepage"/>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8F8E51B" w14:textId="00166822" w:rsidR="00DE5622" w:rsidRPr="00E514A5" w:rsidRDefault="00DE5622" w:rsidP="002A0E0C">
    <w:pPr>
      <w:pStyle w:val="Pieddepage"/>
      <w:framePr w:wrap="around" w:vAnchor="text" w:hAnchor="page" w:x="10617" w:y="-3"/>
      <w:rPr>
        <w:rStyle w:val="Numrodepage"/>
        <w:sz w:val="20"/>
        <w:szCs w:val="20"/>
      </w:rPr>
    </w:pPr>
    <w:r w:rsidRPr="00E514A5">
      <w:rPr>
        <w:rStyle w:val="Numrodepage"/>
        <w:sz w:val="20"/>
        <w:szCs w:val="20"/>
      </w:rPr>
      <w:fldChar w:fldCharType="begin"/>
    </w:r>
    <w:r w:rsidRPr="00E514A5">
      <w:rPr>
        <w:rStyle w:val="Numrodepage"/>
        <w:sz w:val="20"/>
        <w:szCs w:val="20"/>
      </w:rPr>
      <w:instrText xml:space="preserve">PAGE  </w:instrText>
    </w:r>
    <w:r w:rsidRPr="00E514A5">
      <w:rPr>
        <w:rStyle w:val="Numrodepage"/>
        <w:sz w:val="20"/>
        <w:szCs w:val="20"/>
      </w:rPr>
      <w:fldChar w:fldCharType="separate"/>
    </w:r>
    <w:r w:rsidR="003963D2">
      <w:rPr>
        <w:rStyle w:val="Numrodepage"/>
        <w:noProof/>
        <w:sz w:val="20"/>
        <w:szCs w:val="20"/>
      </w:rPr>
      <w:t>10</w:t>
    </w:r>
    <w:r w:rsidRPr="00E514A5">
      <w:rPr>
        <w:rStyle w:val="Numrodepage"/>
        <w:sz w:val="20"/>
        <w:szCs w:val="20"/>
      </w:rPr>
      <w:fldChar w:fldCharType="end"/>
    </w:r>
  </w:p>
  <w:p w14:paraId="4F79EE1C" w14:textId="2062DDA0" w:rsidR="00DE5622" w:rsidRPr="00E514A5" w:rsidRDefault="00DE5622" w:rsidP="00797EB3">
    <w:pPr>
      <w:jc w:val="both"/>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D074CA" w14:textId="79319084" w:rsidR="00DE5622" w:rsidRPr="00842313" w:rsidRDefault="00DE5622" w:rsidP="002A0E0C">
    <w:pPr>
      <w:pStyle w:val="Pieddepage"/>
      <w:tabs>
        <w:tab w:val="left" w:pos="7655"/>
      </w:tabs>
      <w:jc w:val="both"/>
      <w:rPr>
        <w:i/>
        <w:sz w:val="16"/>
        <w:szCs w:val="16"/>
      </w:rPr>
    </w:pPr>
    <w:r w:rsidRPr="00FC4EF3">
      <w:rPr>
        <w:iCs/>
        <w:noProof/>
        <w:sz w:val="16"/>
        <w:szCs w:val="16"/>
      </w:rPr>
      <w:drawing>
        <wp:anchor distT="0" distB="0" distL="114300" distR="114300" simplePos="0" relativeHeight="251662336" behindDoc="0" locked="0" layoutInCell="1" allowOverlap="1" wp14:anchorId="6C606FC0" wp14:editId="4AAC155B">
          <wp:simplePos x="0" y="0"/>
          <wp:positionH relativeFrom="margin">
            <wp:posOffset>-666750</wp:posOffset>
          </wp:positionH>
          <wp:positionV relativeFrom="paragraph">
            <wp:posOffset>-636905</wp:posOffset>
          </wp:positionV>
          <wp:extent cx="1699895" cy="622300"/>
          <wp:effectExtent l="0" t="0" r="0" b="6350"/>
          <wp:wrapNone/>
          <wp:docPr id="980194760" name="Picture 6" descr="A group of logos on a black background&#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3274931" name="Picture 6" descr="A group of logos on a black background&#10;&#10;Description automatically generated"/>
                  <pic:cNvPicPr/>
                </pic:nvPicPr>
                <pic:blipFill>
                  <a:blip r:embed="rId1" cstate="print">
                    <a:extLst>
                      <a:ext uri="{28A0092B-C50C-407E-A947-70E740481C1C}">
                        <a14:useLocalDpi xmlns:a14="http://schemas.microsoft.com/office/drawing/2010/main" val="0"/>
                      </a:ext>
                    </a:extLst>
                  </a:blip>
                  <a:stretch>
                    <a:fillRect/>
                  </a:stretch>
                </pic:blipFill>
                <pic:spPr>
                  <a:xfrm>
                    <a:off x="0" y="0"/>
                    <a:ext cx="1699895" cy="622300"/>
                  </a:xfrm>
                  <a:prstGeom prst="rect">
                    <a:avLst/>
                  </a:prstGeom>
                </pic:spPr>
              </pic:pic>
            </a:graphicData>
          </a:graphic>
          <wp14:sizeRelH relativeFrom="margin">
            <wp14:pctWidth>0</wp14:pctWidth>
          </wp14:sizeRelH>
          <wp14:sizeRelV relativeFrom="margin">
            <wp14:pctHeight>0</wp14:pctHeight>
          </wp14:sizeRelV>
        </wp:anchor>
      </w:drawing>
    </w:r>
    <w:r w:rsidRPr="00FC4EF3">
      <w:rPr>
        <w:iCs/>
        <w:noProof/>
        <w:sz w:val="16"/>
        <w:szCs w:val="16"/>
      </w:rPr>
      <w:drawing>
        <wp:anchor distT="0" distB="0" distL="114300" distR="114300" simplePos="0" relativeHeight="251663360" behindDoc="0" locked="0" layoutInCell="1" allowOverlap="1" wp14:anchorId="46BC2098" wp14:editId="3A3B4D92">
          <wp:simplePos x="0" y="0"/>
          <wp:positionH relativeFrom="margin">
            <wp:posOffset>5379720</wp:posOffset>
          </wp:positionH>
          <wp:positionV relativeFrom="paragraph">
            <wp:posOffset>-501650</wp:posOffset>
          </wp:positionV>
          <wp:extent cx="587375" cy="626110"/>
          <wp:effectExtent l="0" t="0" r="3175" b="2540"/>
          <wp:wrapNone/>
          <wp:docPr id="1370409384" name="Image 13704093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Image 5"/>
                  <pic:cNvPicPr/>
                </pic:nvPicPr>
                <pic:blipFill>
                  <a:blip r:embed="rId2"/>
                  <a:stretch>
                    <a:fillRect/>
                  </a:stretch>
                </pic:blipFill>
                <pic:spPr>
                  <a:xfrm>
                    <a:off x="0" y="0"/>
                    <a:ext cx="587375" cy="626110"/>
                  </a:xfrm>
                  <a:prstGeom prst="rect">
                    <a:avLst/>
                  </a:prstGeom>
                </pic:spPr>
              </pic:pic>
            </a:graphicData>
          </a:graphic>
          <wp14:sizeRelH relativeFrom="page">
            <wp14:pctWidth>0</wp14:pctWidth>
          </wp14:sizeRelH>
          <wp14:sizeRelV relativeFrom="page">
            <wp14:pctHeight>0</wp14:pctHeight>
          </wp14:sizeRelV>
        </wp:anchor>
      </w:drawing>
    </w:r>
    <w:r>
      <w:rPr>
        <w:i/>
        <w:sz w:val="16"/>
        <w:szCs w:val="16"/>
      </w:rPr>
      <w:tab/>
    </w:r>
    <w:r w:rsidRPr="005C5485">
      <w:rPr>
        <w:i/>
        <w:sz w:val="16"/>
        <w:szCs w:val="16"/>
      </w:rPr>
      <w:t xml:space="preserve">- </w:t>
    </w:r>
    <w:r w:rsidRPr="005C5485">
      <w:rPr>
        <w:i/>
        <w:sz w:val="16"/>
        <w:szCs w:val="16"/>
      </w:rPr>
      <w:fldChar w:fldCharType="begin"/>
    </w:r>
    <w:r w:rsidRPr="005C5485">
      <w:rPr>
        <w:i/>
        <w:sz w:val="16"/>
        <w:szCs w:val="16"/>
      </w:rPr>
      <w:instrText xml:space="preserve"> PAGE </w:instrText>
    </w:r>
    <w:r w:rsidRPr="005C5485">
      <w:rPr>
        <w:i/>
        <w:sz w:val="16"/>
        <w:szCs w:val="16"/>
      </w:rPr>
      <w:fldChar w:fldCharType="separate"/>
    </w:r>
    <w:r w:rsidR="003963D2">
      <w:rPr>
        <w:i/>
        <w:noProof/>
        <w:sz w:val="16"/>
        <w:szCs w:val="16"/>
      </w:rPr>
      <w:t>1</w:t>
    </w:r>
    <w:r w:rsidRPr="005C5485">
      <w:rPr>
        <w:i/>
        <w:sz w:val="16"/>
        <w:szCs w:val="16"/>
      </w:rPr>
      <w:fldChar w:fldCharType="end"/>
    </w:r>
    <w:r w:rsidRPr="005C5485">
      <w:rPr>
        <w:i/>
        <w:sz w:val="16"/>
        <w:szCs w:val="16"/>
      </w:rPr>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5D04356" w14:textId="77777777" w:rsidR="00472B66" w:rsidRDefault="00472B66">
      <w:pPr>
        <w:spacing w:after="0" w:line="240" w:lineRule="auto"/>
      </w:pPr>
      <w:r>
        <w:separator/>
      </w:r>
    </w:p>
  </w:footnote>
  <w:footnote w:type="continuationSeparator" w:id="0">
    <w:p w14:paraId="30E2945D" w14:textId="77777777" w:rsidR="00472B66" w:rsidRDefault="00472B6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88D71A2" w14:textId="77777777" w:rsidR="00DE5622" w:rsidRDefault="00DE5622" w:rsidP="002A0E0C">
    <w:pPr>
      <w:pStyle w:val="En-tte"/>
      <w:rPr>
        <w:b/>
        <w:bCs/>
      </w:rPr>
    </w:pPr>
    <w:r>
      <w:rPr>
        <w:noProof/>
      </w:rPr>
      <w:t xml:space="preserve">                                                                                                                                               </w:t>
    </w:r>
  </w:p>
  <w:p w14:paraId="654D5AA5" w14:textId="77777777" w:rsidR="00DE5622" w:rsidRPr="00E514A5" w:rsidRDefault="00DE5622" w:rsidP="002A0E0C">
    <w:pPr>
      <w:pStyle w:val="En-tte"/>
      <w:ind w:left="-567"/>
      <w:rPr>
        <w:b/>
        <w:bCs/>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8751C5C" w14:textId="77777777" w:rsidR="00DE5622" w:rsidRDefault="00DE5622" w:rsidP="002A0E0C">
    <w:pPr>
      <w:pStyle w:val="En-tte"/>
      <w:tabs>
        <w:tab w:val="clear" w:pos="4536"/>
        <w:tab w:val="clear" w:pos="9072"/>
        <w:tab w:val="left" w:pos="8130"/>
      </w:tabs>
    </w:pPr>
    <w:r w:rsidRPr="00FC4EF3">
      <w:rPr>
        <w:noProof/>
      </w:rPr>
      <w:drawing>
        <wp:anchor distT="0" distB="0" distL="114300" distR="114300" simplePos="0" relativeHeight="251660288" behindDoc="0" locked="0" layoutInCell="1" allowOverlap="1" wp14:anchorId="66B724E7" wp14:editId="1B0F9B0C">
          <wp:simplePos x="0" y="0"/>
          <wp:positionH relativeFrom="column">
            <wp:posOffset>5213350</wp:posOffset>
          </wp:positionH>
          <wp:positionV relativeFrom="paragraph">
            <wp:posOffset>-334645</wp:posOffset>
          </wp:positionV>
          <wp:extent cx="859155" cy="748030"/>
          <wp:effectExtent l="0" t="0" r="0" b="0"/>
          <wp:wrapSquare wrapText="bothSides"/>
          <wp:docPr id="2140487491" name="Image 2140487491" descr="Une image contenant texte, Emblème, cercle, badge&#10;&#10;Le contenu généré par l’IA peut êtr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00429127" name="Image 2" descr="Une image contenant texte, Emblème, cercle, badge&#10;&#10;Le contenu généré par l’IA peut être incorrect."/>
                  <pic:cNvPicPr/>
                </pic:nvPicPr>
                <pic:blipFill>
                  <a:blip r:embed="rId1">
                    <a:extLst>
                      <a:ext uri="{28A0092B-C50C-407E-A947-70E740481C1C}">
                        <a14:useLocalDpi xmlns:a14="http://schemas.microsoft.com/office/drawing/2010/main" val="0"/>
                      </a:ext>
                    </a:extLst>
                  </a:blip>
                  <a:stretch>
                    <a:fillRect/>
                  </a:stretch>
                </pic:blipFill>
                <pic:spPr>
                  <a:xfrm>
                    <a:off x="0" y="0"/>
                    <a:ext cx="859155" cy="748030"/>
                  </a:xfrm>
                  <a:prstGeom prst="rect">
                    <a:avLst/>
                  </a:prstGeom>
                </pic:spPr>
              </pic:pic>
            </a:graphicData>
          </a:graphic>
          <wp14:sizeRelH relativeFrom="page">
            <wp14:pctWidth>0</wp14:pctWidth>
          </wp14:sizeRelH>
          <wp14:sizeRelV relativeFrom="page">
            <wp14:pctHeight>0</wp14:pctHeight>
          </wp14:sizeRelV>
        </wp:anchor>
      </w:drawing>
    </w:r>
    <w:r w:rsidRPr="00FC4EF3">
      <w:rPr>
        <w:noProof/>
      </w:rPr>
      <w:drawing>
        <wp:anchor distT="0" distB="0" distL="114300" distR="114300" simplePos="0" relativeHeight="251659264" behindDoc="0" locked="0" layoutInCell="1" allowOverlap="1" wp14:anchorId="40BBC8C4" wp14:editId="7F11E3E3">
          <wp:simplePos x="0" y="0"/>
          <wp:positionH relativeFrom="column">
            <wp:posOffset>-565150</wp:posOffset>
          </wp:positionH>
          <wp:positionV relativeFrom="paragraph">
            <wp:posOffset>-342900</wp:posOffset>
          </wp:positionV>
          <wp:extent cx="1019175" cy="781050"/>
          <wp:effectExtent l="0" t="0" r="9525" b="0"/>
          <wp:wrapSquare wrapText="bothSides"/>
          <wp:docPr id="631471055" name="Image 631471055" descr="Une image contenant texte, Police, logo, Graphique&#10;&#10;Le contenu généré par l’IA peut êtr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36910610" name="Image 1" descr="Une image contenant texte, Police, logo, Graphique&#10;&#10;Le contenu généré par l’IA peut être incorrect."/>
                  <pic:cNvPicPr/>
                </pic:nvPicPr>
                <pic:blipFill>
                  <a:blip r:embed="rId2" cstate="print">
                    <a:extLst>
                      <a:ext uri="{28A0092B-C50C-407E-A947-70E740481C1C}">
                        <a14:useLocalDpi xmlns:a14="http://schemas.microsoft.com/office/drawing/2010/main" val="0"/>
                      </a:ext>
                    </a:extLst>
                  </a:blip>
                  <a:stretch>
                    <a:fillRect/>
                  </a:stretch>
                </pic:blipFill>
                <pic:spPr>
                  <a:xfrm>
                    <a:off x="0" y="0"/>
                    <a:ext cx="1019175" cy="781050"/>
                  </a:xfrm>
                  <a:prstGeom prst="rect">
                    <a:avLst/>
                  </a:prstGeom>
                </pic:spPr>
              </pic:pic>
            </a:graphicData>
          </a:graphic>
          <wp14:sizeRelH relativeFrom="page">
            <wp14:pctWidth>0</wp14:pctWidth>
          </wp14:sizeRelH>
          <wp14:sizeRelV relativeFrom="page">
            <wp14:pctHeight>0</wp14:pctHeight>
          </wp14:sizeRelV>
        </wp:anchor>
      </w:drawing>
    </w:r>
    <w:r>
      <w:t xml:space="preserve"> </w:t>
    </w:r>
    <w:r>
      <w:rPr>
        <w:noProof/>
      </w:rPr>
      <w:t xml:space="preserve">                                                                                                                                   </w:t>
    </w:r>
  </w:p>
  <w:p w14:paraId="3FCDDF25" w14:textId="77777777" w:rsidR="00DE5622" w:rsidRDefault="00DE5622" w:rsidP="002A0E0C">
    <w:pPr>
      <w:pStyle w:val="En-tte"/>
    </w:pPr>
  </w:p>
  <w:p w14:paraId="57F673AB" w14:textId="77777777" w:rsidR="00DE5622" w:rsidRDefault="00DE5622" w:rsidP="002A0E0C">
    <w:pPr>
      <w:pStyle w:val="En-tt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FC636D"/>
    <w:multiLevelType w:val="hybridMultilevel"/>
    <w:tmpl w:val="36CA3C5A"/>
    <w:lvl w:ilvl="0" w:tplc="1000000B">
      <w:start w:val="1"/>
      <w:numFmt w:val="bullet"/>
      <w:lvlText w:val=""/>
      <w:lvlJc w:val="left"/>
      <w:pPr>
        <w:ind w:left="720" w:hanging="360"/>
      </w:pPr>
      <w:rPr>
        <w:rFonts w:ascii="Wingdings" w:hAnsi="Wingdings" w:hint="default"/>
      </w:rPr>
    </w:lvl>
    <w:lvl w:ilvl="1" w:tplc="10000003" w:tentative="1">
      <w:start w:val="1"/>
      <w:numFmt w:val="bullet"/>
      <w:lvlText w:val="o"/>
      <w:lvlJc w:val="left"/>
      <w:pPr>
        <w:ind w:left="1440" w:hanging="360"/>
      </w:pPr>
      <w:rPr>
        <w:rFonts w:ascii="Courier New" w:hAnsi="Courier New" w:cs="Courier New" w:hint="default"/>
      </w:rPr>
    </w:lvl>
    <w:lvl w:ilvl="2" w:tplc="10000005" w:tentative="1">
      <w:start w:val="1"/>
      <w:numFmt w:val="bullet"/>
      <w:lvlText w:val=""/>
      <w:lvlJc w:val="left"/>
      <w:pPr>
        <w:ind w:left="2160" w:hanging="360"/>
      </w:pPr>
      <w:rPr>
        <w:rFonts w:ascii="Wingdings" w:hAnsi="Wingdings" w:hint="default"/>
      </w:rPr>
    </w:lvl>
    <w:lvl w:ilvl="3" w:tplc="10000001" w:tentative="1">
      <w:start w:val="1"/>
      <w:numFmt w:val="bullet"/>
      <w:lvlText w:val=""/>
      <w:lvlJc w:val="left"/>
      <w:pPr>
        <w:ind w:left="2880" w:hanging="360"/>
      </w:pPr>
      <w:rPr>
        <w:rFonts w:ascii="Symbol" w:hAnsi="Symbol" w:hint="default"/>
      </w:rPr>
    </w:lvl>
    <w:lvl w:ilvl="4" w:tplc="10000003" w:tentative="1">
      <w:start w:val="1"/>
      <w:numFmt w:val="bullet"/>
      <w:lvlText w:val="o"/>
      <w:lvlJc w:val="left"/>
      <w:pPr>
        <w:ind w:left="3600" w:hanging="360"/>
      </w:pPr>
      <w:rPr>
        <w:rFonts w:ascii="Courier New" w:hAnsi="Courier New" w:cs="Courier New" w:hint="default"/>
      </w:rPr>
    </w:lvl>
    <w:lvl w:ilvl="5" w:tplc="10000005" w:tentative="1">
      <w:start w:val="1"/>
      <w:numFmt w:val="bullet"/>
      <w:lvlText w:val=""/>
      <w:lvlJc w:val="left"/>
      <w:pPr>
        <w:ind w:left="4320" w:hanging="360"/>
      </w:pPr>
      <w:rPr>
        <w:rFonts w:ascii="Wingdings" w:hAnsi="Wingdings" w:hint="default"/>
      </w:rPr>
    </w:lvl>
    <w:lvl w:ilvl="6" w:tplc="10000001" w:tentative="1">
      <w:start w:val="1"/>
      <w:numFmt w:val="bullet"/>
      <w:lvlText w:val=""/>
      <w:lvlJc w:val="left"/>
      <w:pPr>
        <w:ind w:left="5040" w:hanging="360"/>
      </w:pPr>
      <w:rPr>
        <w:rFonts w:ascii="Symbol" w:hAnsi="Symbol" w:hint="default"/>
      </w:rPr>
    </w:lvl>
    <w:lvl w:ilvl="7" w:tplc="10000003" w:tentative="1">
      <w:start w:val="1"/>
      <w:numFmt w:val="bullet"/>
      <w:lvlText w:val="o"/>
      <w:lvlJc w:val="left"/>
      <w:pPr>
        <w:ind w:left="5760" w:hanging="360"/>
      </w:pPr>
      <w:rPr>
        <w:rFonts w:ascii="Courier New" w:hAnsi="Courier New" w:cs="Courier New" w:hint="default"/>
      </w:rPr>
    </w:lvl>
    <w:lvl w:ilvl="8" w:tplc="10000005" w:tentative="1">
      <w:start w:val="1"/>
      <w:numFmt w:val="bullet"/>
      <w:lvlText w:val=""/>
      <w:lvlJc w:val="left"/>
      <w:pPr>
        <w:ind w:left="6480" w:hanging="360"/>
      </w:pPr>
      <w:rPr>
        <w:rFonts w:ascii="Wingdings" w:hAnsi="Wingdings" w:hint="default"/>
      </w:rPr>
    </w:lvl>
  </w:abstractNum>
  <w:abstractNum w:abstractNumId="1" w15:restartNumberingAfterBreak="0">
    <w:nsid w:val="01DA37E5"/>
    <w:multiLevelType w:val="hybridMultilevel"/>
    <w:tmpl w:val="FE78E57C"/>
    <w:lvl w:ilvl="0" w:tplc="1000000B">
      <w:start w:val="1"/>
      <w:numFmt w:val="bullet"/>
      <w:lvlText w:val=""/>
      <w:lvlJc w:val="left"/>
      <w:pPr>
        <w:ind w:left="833" w:hanging="360"/>
      </w:pPr>
      <w:rPr>
        <w:rFonts w:ascii="Wingdings" w:hAnsi="Wingdings" w:hint="default"/>
      </w:rPr>
    </w:lvl>
    <w:lvl w:ilvl="1" w:tplc="10000003" w:tentative="1">
      <w:start w:val="1"/>
      <w:numFmt w:val="bullet"/>
      <w:lvlText w:val="o"/>
      <w:lvlJc w:val="left"/>
      <w:pPr>
        <w:ind w:left="1553" w:hanging="360"/>
      </w:pPr>
      <w:rPr>
        <w:rFonts w:ascii="Courier New" w:hAnsi="Courier New" w:cs="Courier New" w:hint="default"/>
      </w:rPr>
    </w:lvl>
    <w:lvl w:ilvl="2" w:tplc="10000005" w:tentative="1">
      <w:start w:val="1"/>
      <w:numFmt w:val="bullet"/>
      <w:lvlText w:val=""/>
      <w:lvlJc w:val="left"/>
      <w:pPr>
        <w:ind w:left="2273" w:hanging="360"/>
      </w:pPr>
      <w:rPr>
        <w:rFonts w:ascii="Wingdings" w:hAnsi="Wingdings" w:hint="default"/>
      </w:rPr>
    </w:lvl>
    <w:lvl w:ilvl="3" w:tplc="10000001" w:tentative="1">
      <w:start w:val="1"/>
      <w:numFmt w:val="bullet"/>
      <w:lvlText w:val=""/>
      <w:lvlJc w:val="left"/>
      <w:pPr>
        <w:ind w:left="2993" w:hanging="360"/>
      </w:pPr>
      <w:rPr>
        <w:rFonts w:ascii="Symbol" w:hAnsi="Symbol" w:hint="default"/>
      </w:rPr>
    </w:lvl>
    <w:lvl w:ilvl="4" w:tplc="10000003" w:tentative="1">
      <w:start w:val="1"/>
      <w:numFmt w:val="bullet"/>
      <w:lvlText w:val="o"/>
      <w:lvlJc w:val="left"/>
      <w:pPr>
        <w:ind w:left="3713" w:hanging="360"/>
      </w:pPr>
      <w:rPr>
        <w:rFonts w:ascii="Courier New" w:hAnsi="Courier New" w:cs="Courier New" w:hint="default"/>
      </w:rPr>
    </w:lvl>
    <w:lvl w:ilvl="5" w:tplc="10000005" w:tentative="1">
      <w:start w:val="1"/>
      <w:numFmt w:val="bullet"/>
      <w:lvlText w:val=""/>
      <w:lvlJc w:val="left"/>
      <w:pPr>
        <w:ind w:left="4433" w:hanging="360"/>
      </w:pPr>
      <w:rPr>
        <w:rFonts w:ascii="Wingdings" w:hAnsi="Wingdings" w:hint="default"/>
      </w:rPr>
    </w:lvl>
    <w:lvl w:ilvl="6" w:tplc="10000001" w:tentative="1">
      <w:start w:val="1"/>
      <w:numFmt w:val="bullet"/>
      <w:lvlText w:val=""/>
      <w:lvlJc w:val="left"/>
      <w:pPr>
        <w:ind w:left="5153" w:hanging="360"/>
      </w:pPr>
      <w:rPr>
        <w:rFonts w:ascii="Symbol" w:hAnsi="Symbol" w:hint="default"/>
      </w:rPr>
    </w:lvl>
    <w:lvl w:ilvl="7" w:tplc="10000003" w:tentative="1">
      <w:start w:val="1"/>
      <w:numFmt w:val="bullet"/>
      <w:lvlText w:val="o"/>
      <w:lvlJc w:val="left"/>
      <w:pPr>
        <w:ind w:left="5873" w:hanging="360"/>
      </w:pPr>
      <w:rPr>
        <w:rFonts w:ascii="Courier New" w:hAnsi="Courier New" w:cs="Courier New" w:hint="default"/>
      </w:rPr>
    </w:lvl>
    <w:lvl w:ilvl="8" w:tplc="10000005" w:tentative="1">
      <w:start w:val="1"/>
      <w:numFmt w:val="bullet"/>
      <w:lvlText w:val=""/>
      <w:lvlJc w:val="left"/>
      <w:pPr>
        <w:ind w:left="6593" w:hanging="360"/>
      </w:pPr>
      <w:rPr>
        <w:rFonts w:ascii="Wingdings" w:hAnsi="Wingdings" w:hint="default"/>
      </w:rPr>
    </w:lvl>
  </w:abstractNum>
  <w:abstractNum w:abstractNumId="2" w15:restartNumberingAfterBreak="0">
    <w:nsid w:val="0A464F88"/>
    <w:multiLevelType w:val="hybridMultilevel"/>
    <w:tmpl w:val="C5B2F340"/>
    <w:lvl w:ilvl="0" w:tplc="CED2FFDE">
      <w:start w:val="1"/>
      <w:numFmt w:val="lowerLetter"/>
      <w:lvlText w:val="%1)"/>
      <w:lvlJc w:val="left"/>
      <w:pPr>
        <w:ind w:left="1440" w:hanging="360"/>
      </w:pPr>
      <w:rPr>
        <w:rFonts w:hint="default"/>
      </w:rPr>
    </w:lvl>
    <w:lvl w:ilvl="1" w:tplc="10000019" w:tentative="1">
      <w:start w:val="1"/>
      <w:numFmt w:val="lowerLetter"/>
      <w:lvlText w:val="%2."/>
      <w:lvlJc w:val="left"/>
      <w:pPr>
        <w:ind w:left="2160" w:hanging="360"/>
      </w:pPr>
    </w:lvl>
    <w:lvl w:ilvl="2" w:tplc="1000001B" w:tentative="1">
      <w:start w:val="1"/>
      <w:numFmt w:val="lowerRoman"/>
      <w:lvlText w:val="%3."/>
      <w:lvlJc w:val="right"/>
      <w:pPr>
        <w:ind w:left="2880" w:hanging="180"/>
      </w:pPr>
    </w:lvl>
    <w:lvl w:ilvl="3" w:tplc="1000000F" w:tentative="1">
      <w:start w:val="1"/>
      <w:numFmt w:val="decimal"/>
      <w:lvlText w:val="%4."/>
      <w:lvlJc w:val="left"/>
      <w:pPr>
        <w:ind w:left="3600" w:hanging="360"/>
      </w:pPr>
    </w:lvl>
    <w:lvl w:ilvl="4" w:tplc="10000019" w:tentative="1">
      <w:start w:val="1"/>
      <w:numFmt w:val="lowerLetter"/>
      <w:lvlText w:val="%5."/>
      <w:lvlJc w:val="left"/>
      <w:pPr>
        <w:ind w:left="4320" w:hanging="360"/>
      </w:pPr>
    </w:lvl>
    <w:lvl w:ilvl="5" w:tplc="1000001B" w:tentative="1">
      <w:start w:val="1"/>
      <w:numFmt w:val="lowerRoman"/>
      <w:lvlText w:val="%6."/>
      <w:lvlJc w:val="right"/>
      <w:pPr>
        <w:ind w:left="5040" w:hanging="180"/>
      </w:pPr>
    </w:lvl>
    <w:lvl w:ilvl="6" w:tplc="1000000F" w:tentative="1">
      <w:start w:val="1"/>
      <w:numFmt w:val="decimal"/>
      <w:lvlText w:val="%7."/>
      <w:lvlJc w:val="left"/>
      <w:pPr>
        <w:ind w:left="5760" w:hanging="360"/>
      </w:pPr>
    </w:lvl>
    <w:lvl w:ilvl="7" w:tplc="10000019" w:tentative="1">
      <w:start w:val="1"/>
      <w:numFmt w:val="lowerLetter"/>
      <w:lvlText w:val="%8."/>
      <w:lvlJc w:val="left"/>
      <w:pPr>
        <w:ind w:left="6480" w:hanging="360"/>
      </w:pPr>
    </w:lvl>
    <w:lvl w:ilvl="8" w:tplc="1000001B" w:tentative="1">
      <w:start w:val="1"/>
      <w:numFmt w:val="lowerRoman"/>
      <w:lvlText w:val="%9."/>
      <w:lvlJc w:val="right"/>
      <w:pPr>
        <w:ind w:left="7200" w:hanging="180"/>
      </w:pPr>
    </w:lvl>
  </w:abstractNum>
  <w:abstractNum w:abstractNumId="3" w15:restartNumberingAfterBreak="0">
    <w:nsid w:val="0BE807FE"/>
    <w:multiLevelType w:val="hybridMultilevel"/>
    <w:tmpl w:val="8B083CA0"/>
    <w:lvl w:ilvl="0" w:tplc="040C000B">
      <w:start w:val="1"/>
      <w:numFmt w:val="bullet"/>
      <w:lvlText w:val=""/>
      <w:lvlJc w:val="left"/>
      <w:pPr>
        <w:ind w:left="720" w:hanging="360"/>
      </w:pPr>
      <w:rPr>
        <w:rFonts w:ascii="Wingdings" w:hAnsi="Wingding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4" w15:restartNumberingAfterBreak="0">
    <w:nsid w:val="0DC32334"/>
    <w:multiLevelType w:val="hybridMultilevel"/>
    <w:tmpl w:val="73CE0FB0"/>
    <w:lvl w:ilvl="0" w:tplc="1000000B">
      <w:start w:val="1"/>
      <w:numFmt w:val="bullet"/>
      <w:lvlText w:val=""/>
      <w:lvlJc w:val="left"/>
      <w:pPr>
        <w:ind w:left="833" w:hanging="360"/>
      </w:pPr>
      <w:rPr>
        <w:rFonts w:ascii="Wingdings" w:hAnsi="Wingdings" w:hint="default"/>
      </w:rPr>
    </w:lvl>
    <w:lvl w:ilvl="1" w:tplc="10000003" w:tentative="1">
      <w:start w:val="1"/>
      <w:numFmt w:val="bullet"/>
      <w:lvlText w:val="o"/>
      <w:lvlJc w:val="left"/>
      <w:pPr>
        <w:ind w:left="1553" w:hanging="360"/>
      </w:pPr>
      <w:rPr>
        <w:rFonts w:ascii="Courier New" w:hAnsi="Courier New" w:cs="Courier New" w:hint="default"/>
      </w:rPr>
    </w:lvl>
    <w:lvl w:ilvl="2" w:tplc="10000005" w:tentative="1">
      <w:start w:val="1"/>
      <w:numFmt w:val="bullet"/>
      <w:lvlText w:val=""/>
      <w:lvlJc w:val="left"/>
      <w:pPr>
        <w:ind w:left="2273" w:hanging="360"/>
      </w:pPr>
      <w:rPr>
        <w:rFonts w:ascii="Wingdings" w:hAnsi="Wingdings" w:hint="default"/>
      </w:rPr>
    </w:lvl>
    <w:lvl w:ilvl="3" w:tplc="10000001" w:tentative="1">
      <w:start w:val="1"/>
      <w:numFmt w:val="bullet"/>
      <w:lvlText w:val=""/>
      <w:lvlJc w:val="left"/>
      <w:pPr>
        <w:ind w:left="2993" w:hanging="360"/>
      </w:pPr>
      <w:rPr>
        <w:rFonts w:ascii="Symbol" w:hAnsi="Symbol" w:hint="default"/>
      </w:rPr>
    </w:lvl>
    <w:lvl w:ilvl="4" w:tplc="10000003" w:tentative="1">
      <w:start w:val="1"/>
      <w:numFmt w:val="bullet"/>
      <w:lvlText w:val="o"/>
      <w:lvlJc w:val="left"/>
      <w:pPr>
        <w:ind w:left="3713" w:hanging="360"/>
      </w:pPr>
      <w:rPr>
        <w:rFonts w:ascii="Courier New" w:hAnsi="Courier New" w:cs="Courier New" w:hint="default"/>
      </w:rPr>
    </w:lvl>
    <w:lvl w:ilvl="5" w:tplc="10000005" w:tentative="1">
      <w:start w:val="1"/>
      <w:numFmt w:val="bullet"/>
      <w:lvlText w:val=""/>
      <w:lvlJc w:val="left"/>
      <w:pPr>
        <w:ind w:left="4433" w:hanging="360"/>
      </w:pPr>
      <w:rPr>
        <w:rFonts w:ascii="Wingdings" w:hAnsi="Wingdings" w:hint="default"/>
      </w:rPr>
    </w:lvl>
    <w:lvl w:ilvl="6" w:tplc="10000001" w:tentative="1">
      <w:start w:val="1"/>
      <w:numFmt w:val="bullet"/>
      <w:lvlText w:val=""/>
      <w:lvlJc w:val="left"/>
      <w:pPr>
        <w:ind w:left="5153" w:hanging="360"/>
      </w:pPr>
      <w:rPr>
        <w:rFonts w:ascii="Symbol" w:hAnsi="Symbol" w:hint="default"/>
      </w:rPr>
    </w:lvl>
    <w:lvl w:ilvl="7" w:tplc="10000003" w:tentative="1">
      <w:start w:val="1"/>
      <w:numFmt w:val="bullet"/>
      <w:lvlText w:val="o"/>
      <w:lvlJc w:val="left"/>
      <w:pPr>
        <w:ind w:left="5873" w:hanging="360"/>
      </w:pPr>
      <w:rPr>
        <w:rFonts w:ascii="Courier New" w:hAnsi="Courier New" w:cs="Courier New" w:hint="default"/>
      </w:rPr>
    </w:lvl>
    <w:lvl w:ilvl="8" w:tplc="10000005" w:tentative="1">
      <w:start w:val="1"/>
      <w:numFmt w:val="bullet"/>
      <w:lvlText w:val=""/>
      <w:lvlJc w:val="left"/>
      <w:pPr>
        <w:ind w:left="6593" w:hanging="360"/>
      </w:pPr>
      <w:rPr>
        <w:rFonts w:ascii="Wingdings" w:hAnsi="Wingdings" w:hint="default"/>
      </w:rPr>
    </w:lvl>
  </w:abstractNum>
  <w:abstractNum w:abstractNumId="5" w15:restartNumberingAfterBreak="0">
    <w:nsid w:val="0F5A2E19"/>
    <w:multiLevelType w:val="hybridMultilevel"/>
    <w:tmpl w:val="8398FD84"/>
    <w:lvl w:ilvl="0" w:tplc="FFFFFFFF">
      <w:numFmt w:val="bullet"/>
      <w:lvlText w:val="-"/>
      <w:lvlJc w:val="left"/>
      <w:pPr>
        <w:tabs>
          <w:tab w:val="num" w:pos="360"/>
        </w:tabs>
        <w:ind w:left="360" w:hanging="360"/>
      </w:pPr>
      <w:rPr>
        <w:rFonts w:ascii="Times New Roman" w:eastAsia="Times New Roman" w:hAnsi="Times New Roman" w:cs="Times New Roman" w:hint="default"/>
      </w:rPr>
    </w:lvl>
    <w:lvl w:ilvl="1" w:tplc="FFFFFFFF">
      <w:start w:val="1"/>
      <w:numFmt w:val="bullet"/>
      <w:lvlText w:val="o"/>
      <w:lvlJc w:val="left"/>
      <w:pPr>
        <w:tabs>
          <w:tab w:val="num" w:pos="1080"/>
        </w:tabs>
        <w:ind w:left="1080" w:hanging="360"/>
      </w:pPr>
      <w:rPr>
        <w:rFonts w:ascii="Courier New" w:hAnsi="Courier New" w:hint="default"/>
      </w:rPr>
    </w:lvl>
    <w:lvl w:ilvl="2" w:tplc="FFFFFFFF" w:tentative="1">
      <w:start w:val="1"/>
      <w:numFmt w:val="bullet"/>
      <w:lvlText w:val=""/>
      <w:lvlJc w:val="left"/>
      <w:pPr>
        <w:tabs>
          <w:tab w:val="num" w:pos="1800"/>
        </w:tabs>
        <w:ind w:left="1800" w:hanging="360"/>
      </w:pPr>
      <w:rPr>
        <w:rFonts w:ascii="Wingdings" w:hAnsi="Wingdings" w:hint="default"/>
      </w:rPr>
    </w:lvl>
    <w:lvl w:ilvl="3" w:tplc="FFFFFFFF" w:tentative="1">
      <w:start w:val="1"/>
      <w:numFmt w:val="bullet"/>
      <w:lvlText w:val=""/>
      <w:lvlJc w:val="left"/>
      <w:pPr>
        <w:tabs>
          <w:tab w:val="num" w:pos="2520"/>
        </w:tabs>
        <w:ind w:left="2520" w:hanging="360"/>
      </w:pPr>
      <w:rPr>
        <w:rFonts w:ascii="Symbol" w:hAnsi="Symbol" w:hint="default"/>
      </w:rPr>
    </w:lvl>
    <w:lvl w:ilvl="4" w:tplc="FFFFFFFF" w:tentative="1">
      <w:start w:val="1"/>
      <w:numFmt w:val="bullet"/>
      <w:lvlText w:val="o"/>
      <w:lvlJc w:val="left"/>
      <w:pPr>
        <w:tabs>
          <w:tab w:val="num" w:pos="3240"/>
        </w:tabs>
        <w:ind w:left="3240" w:hanging="360"/>
      </w:pPr>
      <w:rPr>
        <w:rFonts w:ascii="Courier New" w:hAnsi="Courier New" w:hint="default"/>
      </w:rPr>
    </w:lvl>
    <w:lvl w:ilvl="5" w:tplc="FFFFFFFF" w:tentative="1">
      <w:start w:val="1"/>
      <w:numFmt w:val="bullet"/>
      <w:lvlText w:val=""/>
      <w:lvlJc w:val="left"/>
      <w:pPr>
        <w:tabs>
          <w:tab w:val="num" w:pos="3960"/>
        </w:tabs>
        <w:ind w:left="3960" w:hanging="360"/>
      </w:pPr>
      <w:rPr>
        <w:rFonts w:ascii="Wingdings" w:hAnsi="Wingdings" w:hint="default"/>
      </w:rPr>
    </w:lvl>
    <w:lvl w:ilvl="6" w:tplc="FFFFFFFF" w:tentative="1">
      <w:start w:val="1"/>
      <w:numFmt w:val="bullet"/>
      <w:lvlText w:val=""/>
      <w:lvlJc w:val="left"/>
      <w:pPr>
        <w:tabs>
          <w:tab w:val="num" w:pos="4680"/>
        </w:tabs>
        <w:ind w:left="4680" w:hanging="360"/>
      </w:pPr>
      <w:rPr>
        <w:rFonts w:ascii="Symbol" w:hAnsi="Symbol" w:hint="default"/>
      </w:rPr>
    </w:lvl>
    <w:lvl w:ilvl="7" w:tplc="FFFFFFFF" w:tentative="1">
      <w:start w:val="1"/>
      <w:numFmt w:val="bullet"/>
      <w:lvlText w:val="o"/>
      <w:lvlJc w:val="left"/>
      <w:pPr>
        <w:tabs>
          <w:tab w:val="num" w:pos="5400"/>
        </w:tabs>
        <w:ind w:left="5400" w:hanging="360"/>
      </w:pPr>
      <w:rPr>
        <w:rFonts w:ascii="Courier New" w:hAnsi="Courier New" w:hint="default"/>
      </w:rPr>
    </w:lvl>
    <w:lvl w:ilvl="8" w:tplc="FFFFFFFF" w:tentative="1">
      <w:start w:val="1"/>
      <w:numFmt w:val="bullet"/>
      <w:lvlText w:val=""/>
      <w:lvlJc w:val="left"/>
      <w:pPr>
        <w:tabs>
          <w:tab w:val="num" w:pos="6120"/>
        </w:tabs>
        <w:ind w:left="6120" w:hanging="360"/>
      </w:pPr>
      <w:rPr>
        <w:rFonts w:ascii="Wingdings" w:hAnsi="Wingdings" w:hint="default"/>
      </w:rPr>
    </w:lvl>
  </w:abstractNum>
  <w:abstractNum w:abstractNumId="6" w15:restartNumberingAfterBreak="0">
    <w:nsid w:val="16BE2163"/>
    <w:multiLevelType w:val="hybridMultilevel"/>
    <w:tmpl w:val="01C2F154"/>
    <w:lvl w:ilvl="0" w:tplc="53C879B8">
      <w:start w:val="34"/>
      <w:numFmt w:val="bullet"/>
      <w:lvlText w:val="-"/>
      <w:lvlJc w:val="left"/>
      <w:pPr>
        <w:ind w:left="833" w:hanging="360"/>
      </w:pPr>
      <w:rPr>
        <w:rFonts w:ascii="Arial" w:eastAsia="Times New Roman" w:hAnsi="Arial" w:cs="Arial" w:hint="default"/>
      </w:rPr>
    </w:lvl>
    <w:lvl w:ilvl="1" w:tplc="10000003" w:tentative="1">
      <w:start w:val="1"/>
      <w:numFmt w:val="bullet"/>
      <w:lvlText w:val="o"/>
      <w:lvlJc w:val="left"/>
      <w:pPr>
        <w:ind w:left="1553" w:hanging="360"/>
      </w:pPr>
      <w:rPr>
        <w:rFonts w:ascii="Courier New" w:hAnsi="Courier New" w:cs="Courier New" w:hint="default"/>
      </w:rPr>
    </w:lvl>
    <w:lvl w:ilvl="2" w:tplc="10000005" w:tentative="1">
      <w:start w:val="1"/>
      <w:numFmt w:val="bullet"/>
      <w:lvlText w:val=""/>
      <w:lvlJc w:val="left"/>
      <w:pPr>
        <w:ind w:left="2273" w:hanging="360"/>
      </w:pPr>
      <w:rPr>
        <w:rFonts w:ascii="Wingdings" w:hAnsi="Wingdings" w:hint="default"/>
      </w:rPr>
    </w:lvl>
    <w:lvl w:ilvl="3" w:tplc="10000001" w:tentative="1">
      <w:start w:val="1"/>
      <w:numFmt w:val="bullet"/>
      <w:lvlText w:val=""/>
      <w:lvlJc w:val="left"/>
      <w:pPr>
        <w:ind w:left="2993" w:hanging="360"/>
      </w:pPr>
      <w:rPr>
        <w:rFonts w:ascii="Symbol" w:hAnsi="Symbol" w:hint="default"/>
      </w:rPr>
    </w:lvl>
    <w:lvl w:ilvl="4" w:tplc="10000003" w:tentative="1">
      <w:start w:val="1"/>
      <w:numFmt w:val="bullet"/>
      <w:lvlText w:val="o"/>
      <w:lvlJc w:val="left"/>
      <w:pPr>
        <w:ind w:left="3713" w:hanging="360"/>
      </w:pPr>
      <w:rPr>
        <w:rFonts w:ascii="Courier New" w:hAnsi="Courier New" w:cs="Courier New" w:hint="default"/>
      </w:rPr>
    </w:lvl>
    <w:lvl w:ilvl="5" w:tplc="10000005" w:tentative="1">
      <w:start w:val="1"/>
      <w:numFmt w:val="bullet"/>
      <w:lvlText w:val=""/>
      <w:lvlJc w:val="left"/>
      <w:pPr>
        <w:ind w:left="4433" w:hanging="360"/>
      </w:pPr>
      <w:rPr>
        <w:rFonts w:ascii="Wingdings" w:hAnsi="Wingdings" w:hint="default"/>
      </w:rPr>
    </w:lvl>
    <w:lvl w:ilvl="6" w:tplc="10000001" w:tentative="1">
      <w:start w:val="1"/>
      <w:numFmt w:val="bullet"/>
      <w:lvlText w:val=""/>
      <w:lvlJc w:val="left"/>
      <w:pPr>
        <w:ind w:left="5153" w:hanging="360"/>
      </w:pPr>
      <w:rPr>
        <w:rFonts w:ascii="Symbol" w:hAnsi="Symbol" w:hint="default"/>
      </w:rPr>
    </w:lvl>
    <w:lvl w:ilvl="7" w:tplc="10000003" w:tentative="1">
      <w:start w:val="1"/>
      <w:numFmt w:val="bullet"/>
      <w:lvlText w:val="o"/>
      <w:lvlJc w:val="left"/>
      <w:pPr>
        <w:ind w:left="5873" w:hanging="360"/>
      </w:pPr>
      <w:rPr>
        <w:rFonts w:ascii="Courier New" w:hAnsi="Courier New" w:cs="Courier New" w:hint="default"/>
      </w:rPr>
    </w:lvl>
    <w:lvl w:ilvl="8" w:tplc="10000005" w:tentative="1">
      <w:start w:val="1"/>
      <w:numFmt w:val="bullet"/>
      <w:lvlText w:val=""/>
      <w:lvlJc w:val="left"/>
      <w:pPr>
        <w:ind w:left="6593" w:hanging="360"/>
      </w:pPr>
      <w:rPr>
        <w:rFonts w:ascii="Wingdings" w:hAnsi="Wingdings" w:hint="default"/>
      </w:rPr>
    </w:lvl>
  </w:abstractNum>
  <w:abstractNum w:abstractNumId="7" w15:restartNumberingAfterBreak="0">
    <w:nsid w:val="1BEB3161"/>
    <w:multiLevelType w:val="hybridMultilevel"/>
    <w:tmpl w:val="261C4B96"/>
    <w:lvl w:ilvl="0" w:tplc="EB92E73E">
      <w:start w:val="2012"/>
      <w:numFmt w:val="bullet"/>
      <w:lvlText w:val=""/>
      <w:lvlJc w:val="left"/>
      <w:pPr>
        <w:ind w:left="1553" w:hanging="360"/>
      </w:pPr>
      <w:rPr>
        <w:rFonts w:ascii="Wingdings" w:eastAsiaTheme="minorHAnsi" w:hAnsi="Wingdings" w:cs="Arial" w:hint="default"/>
        <w:b/>
      </w:rPr>
    </w:lvl>
    <w:lvl w:ilvl="1" w:tplc="10000003" w:tentative="1">
      <w:start w:val="1"/>
      <w:numFmt w:val="bullet"/>
      <w:lvlText w:val="o"/>
      <w:lvlJc w:val="left"/>
      <w:pPr>
        <w:ind w:left="2273" w:hanging="360"/>
      </w:pPr>
      <w:rPr>
        <w:rFonts w:ascii="Courier New" w:hAnsi="Courier New" w:cs="Courier New" w:hint="default"/>
      </w:rPr>
    </w:lvl>
    <w:lvl w:ilvl="2" w:tplc="10000005" w:tentative="1">
      <w:start w:val="1"/>
      <w:numFmt w:val="bullet"/>
      <w:lvlText w:val=""/>
      <w:lvlJc w:val="left"/>
      <w:pPr>
        <w:ind w:left="2993" w:hanging="360"/>
      </w:pPr>
      <w:rPr>
        <w:rFonts w:ascii="Wingdings" w:hAnsi="Wingdings" w:hint="default"/>
      </w:rPr>
    </w:lvl>
    <w:lvl w:ilvl="3" w:tplc="10000001" w:tentative="1">
      <w:start w:val="1"/>
      <w:numFmt w:val="bullet"/>
      <w:lvlText w:val=""/>
      <w:lvlJc w:val="left"/>
      <w:pPr>
        <w:ind w:left="3713" w:hanging="360"/>
      </w:pPr>
      <w:rPr>
        <w:rFonts w:ascii="Symbol" w:hAnsi="Symbol" w:hint="default"/>
      </w:rPr>
    </w:lvl>
    <w:lvl w:ilvl="4" w:tplc="10000003" w:tentative="1">
      <w:start w:val="1"/>
      <w:numFmt w:val="bullet"/>
      <w:lvlText w:val="o"/>
      <w:lvlJc w:val="left"/>
      <w:pPr>
        <w:ind w:left="4433" w:hanging="360"/>
      </w:pPr>
      <w:rPr>
        <w:rFonts w:ascii="Courier New" w:hAnsi="Courier New" w:cs="Courier New" w:hint="default"/>
      </w:rPr>
    </w:lvl>
    <w:lvl w:ilvl="5" w:tplc="10000005" w:tentative="1">
      <w:start w:val="1"/>
      <w:numFmt w:val="bullet"/>
      <w:lvlText w:val=""/>
      <w:lvlJc w:val="left"/>
      <w:pPr>
        <w:ind w:left="5153" w:hanging="360"/>
      </w:pPr>
      <w:rPr>
        <w:rFonts w:ascii="Wingdings" w:hAnsi="Wingdings" w:hint="default"/>
      </w:rPr>
    </w:lvl>
    <w:lvl w:ilvl="6" w:tplc="10000001" w:tentative="1">
      <w:start w:val="1"/>
      <w:numFmt w:val="bullet"/>
      <w:lvlText w:val=""/>
      <w:lvlJc w:val="left"/>
      <w:pPr>
        <w:ind w:left="5873" w:hanging="360"/>
      </w:pPr>
      <w:rPr>
        <w:rFonts w:ascii="Symbol" w:hAnsi="Symbol" w:hint="default"/>
      </w:rPr>
    </w:lvl>
    <w:lvl w:ilvl="7" w:tplc="10000003" w:tentative="1">
      <w:start w:val="1"/>
      <w:numFmt w:val="bullet"/>
      <w:lvlText w:val="o"/>
      <w:lvlJc w:val="left"/>
      <w:pPr>
        <w:ind w:left="6593" w:hanging="360"/>
      </w:pPr>
      <w:rPr>
        <w:rFonts w:ascii="Courier New" w:hAnsi="Courier New" w:cs="Courier New" w:hint="default"/>
      </w:rPr>
    </w:lvl>
    <w:lvl w:ilvl="8" w:tplc="10000005" w:tentative="1">
      <w:start w:val="1"/>
      <w:numFmt w:val="bullet"/>
      <w:lvlText w:val=""/>
      <w:lvlJc w:val="left"/>
      <w:pPr>
        <w:ind w:left="7313" w:hanging="360"/>
      </w:pPr>
      <w:rPr>
        <w:rFonts w:ascii="Wingdings" w:hAnsi="Wingdings" w:hint="default"/>
      </w:rPr>
    </w:lvl>
  </w:abstractNum>
  <w:abstractNum w:abstractNumId="8" w15:restartNumberingAfterBreak="0">
    <w:nsid w:val="1C5B173B"/>
    <w:multiLevelType w:val="multilevel"/>
    <w:tmpl w:val="E6D29744"/>
    <w:lvl w:ilvl="0">
      <w:numFmt w:val="bullet"/>
      <w:lvlText w:val="-"/>
      <w:lvlJc w:val="left"/>
      <w:pPr>
        <w:ind w:left="360" w:hanging="360"/>
      </w:pPr>
      <w:rPr>
        <w:rFonts w:ascii="Times New Roman" w:hAnsi="Times New Roman"/>
      </w:rPr>
    </w:lvl>
    <w:lvl w:ilvl="1">
      <w:start w:val="1"/>
      <w:numFmt w:val="none"/>
      <w:lvlText w:val="%2"/>
      <w:lvlJc w:val="left"/>
    </w:lvl>
    <w:lvl w:ilvl="2">
      <w:start w:val="1"/>
      <w:numFmt w:val="none"/>
      <w:lvlText w:val="%3"/>
      <w:lvlJc w:val="left"/>
    </w:lvl>
    <w:lvl w:ilvl="3">
      <w:start w:val="1"/>
      <w:numFmt w:val="none"/>
      <w:lvlText w:val="%4"/>
      <w:lvlJc w:val="left"/>
    </w:lvl>
    <w:lvl w:ilvl="4">
      <w:start w:val="1"/>
      <w:numFmt w:val="none"/>
      <w:lvlText w:val="%5"/>
      <w:lvlJc w:val="left"/>
    </w:lvl>
    <w:lvl w:ilvl="5">
      <w:start w:val="1"/>
      <w:numFmt w:val="none"/>
      <w:lvlText w:val="%6"/>
      <w:lvlJc w:val="left"/>
    </w:lvl>
    <w:lvl w:ilvl="6">
      <w:start w:val="1"/>
      <w:numFmt w:val="none"/>
      <w:lvlText w:val="%7"/>
      <w:lvlJc w:val="left"/>
    </w:lvl>
    <w:lvl w:ilvl="7">
      <w:start w:val="1"/>
      <w:numFmt w:val="none"/>
      <w:lvlText w:val="%8"/>
      <w:lvlJc w:val="left"/>
    </w:lvl>
    <w:lvl w:ilvl="8">
      <w:start w:val="1"/>
      <w:numFmt w:val="none"/>
      <w:lvlText w:val="%9"/>
      <w:lvlJc w:val="left"/>
    </w:lvl>
  </w:abstractNum>
  <w:abstractNum w:abstractNumId="9" w15:restartNumberingAfterBreak="0">
    <w:nsid w:val="22DD3B21"/>
    <w:multiLevelType w:val="hybridMultilevel"/>
    <w:tmpl w:val="5C4C371E"/>
    <w:lvl w:ilvl="0" w:tplc="10000009">
      <w:start w:val="1"/>
      <w:numFmt w:val="bullet"/>
      <w:lvlText w:val=""/>
      <w:lvlJc w:val="left"/>
      <w:pPr>
        <w:ind w:left="1440" w:hanging="360"/>
      </w:pPr>
      <w:rPr>
        <w:rFonts w:ascii="Wingdings" w:hAnsi="Wingdings" w:hint="default"/>
      </w:rPr>
    </w:lvl>
    <w:lvl w:ilvl="1" w:tplc="10000003" w:tentative="1">
      <w:start w:val="1"/>
      <w:numFmt w:val="bullet"/>
      <w:lvlText w:val="o"/>
      <w:lvlJc w:val="left"/>
      <w:pPr>
        <w:ind w:left="2160" w:hanging="360"/>
      </w:pPr>
      <w:rPr>
        <w:rFonts w:ascii="Courier New" w:hAnsi="Courier New" w:cs="Courier New" w:hint="default"/>
      </w:rPr>
    </w:lvl>
    <w:lvl w:ilvl="2" w:tplc="10000005" w:tentative="1">
      <w:start w:val="1"/>
      <w:numFmt w:val="bullet"/>
      <w:lvlText w:val=""/>
      <w:lvlJc w:val="left"/>
      <w:pPr>
        <w:ind w:left="2880" w:hanging="360"/>
      </w:pPr>
      <w:rPr>
        <w:rFonts w:ascii="Wingdings" w:hAnsi="Wingdings" w:hint="default"/>
      </w:rPr>
    </w:lvl>
    <w:lvl w:ilvl="3" w:tplc="10000001" w:tentative="1">
      <w:start w:val="1"/>
      <w:numFmt w:val="bullet"/>
      <w:lvlText w:val=""/>
      <w:lvlJc w:val="left"/>
      <w:pPr>
        <w:ind w:left="3600" w:hanging="360"/>
      </w:pPr>
      <w:rPr>
        <w:rFonts w:ascii="Symbol" w:hAnsi="Symbol" w:hint="default"/>
      </w:rPr>
    </w:lvl>
    <w:lvl w:ilvl="4" w:tplc="10000003" w:tentative="1">
      <w:start w:val="1"/>
      <w:numFmt w:val="bullet"/>
      <w:lvlText w:val="o"/>
      <w:lvlJc w:val="left"/>
      <w:pPr>
        <w:ind w:left="4320" w:hanging="360"/>
      </w:pPr>
      <w:rPr>
        <w:rFonts w:ascii="Courier New" w:hAnsi="Courier New" w:cs="Courier New" w:hint="default"/>
      </w:rPr>
    </w:lvl>
    <w:lvl w:ilvl="5" w:tplc="10000005" w:tentative="1">
      <w:start w:val="1"/>
      <w:numFmt w:val="bullet"/>
      <w:lvlText w:val=""/>
      <w:lvlJc w:val="left"/>
      <w:pPr>
        <w:ind w:left="5040" w:hanging="360"/>
      </w:pPr>
      <w:rPr>
        <w:rFonts w:ascii="Wingdings" w:hAnsi="Wingdings" w:hint="default"/>
      </w:rPr>
    </w:lvl>
    <w:lvl w:ilvl="6" w:tplc="10000001" w:tentative="1">
      <w:start w:val="1"/>
      <w:numFmt w:val="bullet"/>
      <w:lvlText w:val=""/>
      <w:lvlJc w:val="left"/>
      <w:pPr>
        <w:ind w:left="5760" w:hanging="360"/>
      </w:pPr>
      <w:rPr>
        <w:rFonts w:ascii="Symbol" w:hAnsi="Symbol" w:hint="default"/>
      </w:rPr>
    </w:lvl>
    <w:lvl w:ilvl="7" w:tplc="10000003" w:tentative="1">
      <w:start w:val="1"/>
      <w:numFmt w:val="bullet"/>
      <w:lvlText w:val="o"/>
      <w:lvlJc w:val="left"/>
      <w:pPr>
        <w:ind w:left="6480" w:hanging="360"/>
      </w:pPr>
      <w:rPr>
        <w:rFonts w:ascii="Courier New" w:hAnsi="Courier New" w:cs="Courier New" w:hint="default"/>
      </w:rPr>
    </w:lvl>
    <w:lvl w:ilvl="8" w:tplc="10000005" w:tentative="1">
      <w:start w:val="1"/>
      <w:numFmt w:val="bullet"/>
      <w:lvlText w:val=""/>
      <w:lvlJc w:val="left"/>
      <w:pPr>
        <w:ind w:left="7200" w:hanging="360"/>
      </w:pPr>
      <w:rPr>
        <w:rFonts w:ascii="Wingdings" w:hAnsi="Wingdings" w:hint="default"/>
      </w:rPr>
    </w:lvl>
  </w:abstractNum>
  <w:abstractNum w:abstractNumId="10" w15:restartNumberingAfterBreak="0">
    <w:nsid w:val="246D2244"/>
    <w:multiLevelType w:val="multilevel"/>
    <w:tmpl w:val="A296C6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1" w15:restartNumberingAfterBreak="0">
    <w:nsid w:val="27727AB3"/>
    <w:multiLevelType w:val="hybridMultilevel"/>
    <w:tmpl w:val="F79A6458"/>
    <w:lvl w:ilvl="0" w:tplc="10000005">
      <w:start w:val="1"/>
      <w:numFmt w:val="bullet"/>
      <w:lvlText w:val=""/>
      <w:lvlJc w:val="left"/>
      <w:pPr>
        <w:ind w:left="720" w:hanging="360"/>
      </w:pPr>
      <w:rPr>
        <w:rFonts w:ascii="Wingdings" w:hAnsi="Wingdings" w:hint="default"/>
      </w:rPr>
    </w:lvl>
    <w:lvl w:ilvl="1" w:tplc="10000003" w:tentative="1">
      <w:start w:val="1"/>
      <w:numFmt w:val="bullet"/>
      <w:lvlText w:val="o"/>
      <w:lvlJc w:val="left"/>
      <w:pPr>
        <w:ind w:left="1440" w:hanging="360"/>
      </w:pPr>
      <w:rPr>
        <w:rFonts w:ascii="Courier New" w:hAnsi="Courier New" w:cs="Courier New" w:hint="default"/>
      </w:rPr>
    </w:lvl>
    <w:lvl w:ilvl="2" w:tplc="10000005" w:tentative="1">
      <w:start w:val="1"/>
      <w:numFmt w:val="bullet"/>
      <w:lvlText w:val=""/>
      <w:lvlJc w:val="left"/>
      <w:pPr>
        <w:ind w:left="2160" w:hanging="360"/>
      </w:pPr>
      <w:rPr>
        <w:rFonts w:ascii="Wingdings" w:hAnsi="Wingdings" w:hint="default"/>
      </w:rPr>
    </w:lvl>
    <w:lvl w:ilvl="3" w:tplc="10000001" w:tentative="1">
      <w:start w:val="1"/>
      <w:numFmt w:val="bullet"/>
      <w:lvlText w:val=""/>
      <w:lvlJc w:val="left"/>
      <w:pPr>
        <w:ind w:left="2880" w:hanging="360"/>
      </w:pPr>
      <w:rPr>
        <w:rFonts w:ascii="Symbol" w:hAnsi="Symbol" w:hint="default"/>
      </w:rPr>
    </w:lvl>
    <w:lvl w:ilvl="4" w:tplc="10000003" w:tentative="1">
      <w:start w:val="1"/>
      <w:numFmt w:val="bullet"/>
      <w:lvlText w:val="o"/>
      <w:lvlJc w:val="left"/>
      <w:pPr>
        <w:ind w:left="3600" w:hanging="360"/>
      </w:pPr>
      <w:rPr>
        <w:rFonts w:ascii="Courier New" w:hAnsi="Courier New" w:cs="Courier New" w:hint="default"/>
      </w:rPr>
    </w:lvl>
    <w:lvl w:ilvl="5" w:tplc="10000005" w:tentative="1">
      <w:start w:val="1"/>
      <w:numFmt w:val="bullet"/>
      <w:lvlText w:val=""/>
      <w:lvlJc w:val="left"/>
      <w:pPr>
        <w:ind w:left="4320" w:hanging="360"/>
      </w:pPr>
      <w:rPr>
        <w:rFonts w:ascii="Wingdings" w:hAnsi="Wingdings" w:hint="default"/>
      </w:rPr>
    </w:lvl>
    <w:lvl w:ilvl="6" w:tplc="10000001" w:tentative="1">
      <w:start w:val="1"/>
      <w:numFmt w:val="bullet"/>
      <w:lvlText w:val=""/>
      <w:lvlJc w:val="left"/>
      <w:pPr>
        <w:ind w:left="5040" w:hanging="360"/>
      </w:pPr>
      <w:rPr>
        <w:rFonts w:ascii="Symbol" w:hAnsi="Symbol" w:hint="default"/>
      </w:rPr>
    </w:lvl>
    <w:lvl w:ilvl="7" w:tplc="10000003" w:tentative="1">
      <w:start w:val="1"/>
      <w:numFmt w:val="bullet"/>
      <w:lvlText w:val="o"/>
      <w:lvlJc w:val="left"/>
      <w:pPr>
        <w:ind w:left="5760" w:hanging="360"/>
      </w:pPr>
      <w:rPr>
        <w:rFonts w:ascii="Courier New" w:hAnsi="Courier New" w:cs="Courier New" w:hint="default"/>
      </w:rPr>
    </w:lvl>
    <w:lvl w:ilvl="8" w:tplc="10000005" w:tentative="1">
      <w:start w:val="1"/>
      <w:numFmt w:val="bullet"/>
      <w:lvlText w:val=""/>
      <w:lvlJc w:val="left"/>
      <w:pPr>
        <w:ind w:left="6480" w:hanging="360"/>
      </w:pPr>
      <w:rPr>
        <w:rFonts w:ascii="Wingdings" w:hAnsi="Wingdings" w:hint="default"/>
      </w:rPr>
    </w:lvl>
  </w:abstractNum>
  <w:abstractNum w:abstractNumId="12" w15:restartNumberingAfterBreak="0">
    <w:nsid w:val="29AC5F74"/>
    <w:multiLevelType w:val="hybridMultilevel"/>
    <w:tmpl w:val="67800C84"/>
    <w:lvl w:ilvl="0" w:tplc="53C879B8">
      <w:start w:val="34"/>
      <w:numFmt w:val="bullet"/>
      <w:lvlText w:val="-"/>
      <w:lvlJc w:val="left"/>
      <w:pPr>
        <w:ind w:left="720" w:hanging="360"/>
      </w:pPr>
      <w:rPr>
        <w:rFonts w:ascii="Arial" w:eastAsia="Times New Roman" w:hAnsi="Arial" w:cs="Arial" w:hint="default"/>
      </w:rPr>
    </w:lvl>
    <w:lvl w:ilvl="1" w:tplc="10000003" w:tentative="1">
      <w:start w:val="1"/>
      <w:numFmt w:val="bullet"/>
      <w:lvlText w:val="o"/>
      <w:lvlJc w:val="left"/>
      <w:pPr>
        <w:ind w:left="1440" w:hanging="360"/>
      </w:pPr>
      <w:rPr>
        <w:rFonts w:ascii="Courier New" w:hAnsi="Courier New" w:cs="Courier New" w:hint="default"/>
      </w:rPr>
    </w:lvl>
    <w:lvl w:ilvl="2" w:tplc="10000005" w:tentative="1">
      <w:start w:val="1"/>
      <w:numFmt w:val="bullet"/>
      <w:lvlText w:val=""/>
      <w:lvlJc w:val="left"/>
      <w:pPr>
        <w:ind w:left="2160" w:hanging="360"/>
      </w:pPr>
      <w:rPr>
        <w:rFonts w:ascii="Wingdings" w:hAnsi="Wingdings" w:hint="default"/>
      </w:rPr>
    </w:lvl>
    <w:lvl w:ilvl="3" w:tplc="10000001" w:tentative="1">
      <w:start w:val="1"/>
      <w:numFmt w:val="bullet"/>
      <w:lvlText w:val=""/>
      <w:lvlJc w:val="left"/>
      <w:pPr>
        <w:ind w:left="2880" w:hanging="360"/>
      </w:pPr>
      <w:rPr>
        <w:rFonts w:ascii="Symbol" w:hAnsi="Symbol" w:hint="default"/>
      </w:rPr>
    </w:lvl>
    <w:lvl w:ilvl="4" w:tplc="10000003" w:tentative="1">
      <w:start w:val="1"/>
      <w:numFmt w:val="bullet"/>
      <w:lvlText w:val="o"/>
      <w:lvlJc w:val="left"/>
      <w:pPr>
        <w:ind w:left="3600" w:hanging="360"/>
      </w:pPr>
      <w:rPr>
        <w:rFonts w:ascii="Courier New" w:hAnsi="Courier New" w:cs="Courier New" w:hint="default"/>
      </w:rPr>
    </w:lvl>
    <w:lvl w:ilvl="5" w:tplc="10000005" w:tentative="1">
      <w:start w:val="1"/>
      <w:numFmt w:val="bullet"/>
      <w:lvlText w:val=""/>
      <w:lvlJc w:val="left"/>
      <w:pPr>
        <w:ind w:left="4320" w:hanging="360"/>
      </w:pPr>
      <w:rPr>
        <w:rFonts w:ascii="Wingdings" w:hAnsi="Wingdings" w:hint="default"/>
      </w:rPr>
    </w:lvl>
    <w:lvl w:ilvl="6" w:tplc="10000001" w:tentative="1">
      <w:start w:val="1"/>
      <w:numFmt w:val="bullet"/>
      <w:lvlText w:val=""/>
      <w:lvlJc w:val="left"/>
      <w:pPr>
        <w:ind w:left="5040" w:hanging="360"/>
      </w:pPr>
      <w:rPr>
        <w:rFonts w:ascii="Symbol" w:hAnsi="Symbol" w:hint="default"/>
      </w:rPr>
    </w:lvl>
    <w:lvl w:ilvl="7" w:tplc="10000003" w:tentative="1">
      <w:start w:val="1"/>
      <w:numFmt w:val="bullet"/>
      <w:lvlText w:val="o"/>
      <w:lvlJc w:val="left"/>
      <w:pPr>
        <w:ind w:left="5760" w:hanging="360"/>
      </w:pPr>
      <w:rPr>
        <w:rFonts w:ascii="Courier New" w:hAnsi="Courier New" w:cs="Courier New" w:hint="default"/>
      </w:rPr>
    </w:lvl>
    <w:lvl w:ilvl="8" w:tplc="10000005" w:tentative="1">
      <w:start w:val="1"/>
      <w:numFmt w:val="bullet"/>
      <w:lvlText w:val=""/>
      <w:lvlJc w:val="left"/>
      <w:pPr>
        <w:ind w:left="6480" w:hanging="360"/>
      </w:pPr>
      <w:rPr>
        <w:rFonts w:ascii="Wingdings" w:hAnsi="Wingdings" w:hint="default"/>
      </w:rPr>
    </w:lvl>
  </w:abstractNum>
  <w:abstractNum w:abstractNumId="13" w15:restartNumberingAfterBreak="0">
    <w:nsid w:val="2E1F18EE"/>
    <w:multiLevelType w:val="hybridMultilevel"/>
    <w:tmpl w:val="507AB83A"/>
    <w:lvl w:ilvl="0" w:tplc="1000000B">
      <w:start w:val="1"/>
      <w:numFmt w:val="bullet"/>
      <w:lvlText w:val=""/>
      <w:lvlJc w:val="left"/>
      <w:pPr>
        <w:ind w:left="833" w:hanging="360"/>
      </w:pPr>
      <w:rPr>
        <w:rFonts w:ascii="Wingdings" w:hAnsi="Wingdings" w:hint="default"/>
      </w:rPr>
    </w:lvl>
    <w:lvl w:ilvl="1" w:tplc="10000003" w:tentative="1">
      <w:start w:val="1"/>
      <w:numFmt w:val="bullet"/>
      <w:lvlText w:val="o"/>
      <w:lvlJc w:val="left"/>
      <w:pPr>
        <w:ind w:left="1553" w:hanging="360"/>
      </w:pPr>
      <w:rPr>
        <w:rFonts w:ascii="Courier New" w:hAnsi="Courier New" w:cs="Courier New" w:hint="default"/>
      </w:rPr>
    </w:lvl>
    <w:lvl w:ilvl="2" w:tplc="10000005" w:tentative="1">
      <w:start w:val="1"/>
      <w:numFmt w:val="bullet"/>
      <w:lvlText w:val=""/>
      <w:lvlJc w:val="left"/>
      <w:pPr>
        <w:ind w:left="2273" w:hanging="360"/>
      </w:pPr>
      <w:rPr>
        <w:rFonts w:ascii="Wingdings" w:hAnsi="Wingdings" w:hint="default"/>
      </w:rPr>
    </w:lvl>
    <w:lvl w:ilvl="3" w:tplc="10000001" w:tentative="1">
      <w:start w:val="1"/>
      <w:numFmt w:val="bullet"/>
      <w:lvlText w:val=""/>
      <w:lvlJc w:val="left"/>
      <w:pPr>
        <w:ind w:left="2993" w:hanging="360"/>
      </w:pPr>
      <w:rPr>
        <w:rFonts w:ascii="Symbol" w:hAnsi="Symbol" w:hint="default"/>
      </w:rPr>
    </w:lvl>
    <w:lvl w:ilvl="4" w:tplc="10000003" w:tentative="1">
      <w:start w:val="1"/>
      <w:numFmt w:val="bullet"/>
      <w:lvlText w:val="o"/>
      <w:lvlJc w:val="left"/>
      <w:pPr>
        <w:ind w:left="3713" w:hanging="360"/>
      </w:pPr>
      <w:rPr>
        <w:rFonts w:ascii="Courier New" w:hAnsi="Courier New" w:cs="Courier New" w:hint="default"/>
      </w:rPr>
    </w:lvl>
    <w:lvl w:ilvl="5" w:tplc="10000005" w:tentative="1">
      <w:start w:val="1"/>
      <w:numFmt w:val="bullet"/>
      <w:lvlText w:val=""/>
      <w:lvlJc w:val="left"/>
      <w:pPr>
        <w:ind w:left="4433" w:hanging="360"/>
      </w:pPr>
      <w:rPr>
        <w:rFonts w:ascii="Wingdings" w:hAnsi="Wingdings" w:hint="default"/>
      </w:rPr>
    </w:lvl>
    <w:lvl w:ilvl="6" w:tplc="10000001" w:tentative="1">
      <w:start w:val="1"/>
      <w:numFmt w:val="bullet"/>
      <w:lvlText w:val=""/>
      <w:lvlJc w:val="left"/>
      <w:pPr>
        <w:ind w:left="5153" w:hanging="360"/>
      </w:pPr>
      <w:rPr>
        <w:rFonts w:ascii="Symbol" w:hAnsi="Symbol" w:hint="default"/>
      </w:rPr>
    </w:lvl>
    <w:lvl w:ilvl="7" w:tplc="10000003" w:tentative="1">
      <w:start w:val="1"/>
      <w:numFmt w:val="bullet"/>
      <w:lvlText w:val="o"/>
      <w:lvlJc w:val="left"/>
      <w:pPr>
        <w:ind w:left="5873" w:hanging="360"/>
      </w:pPr>
      <w:rPr>
        <w:rFonts w:ascii="Courier New" w:hAnsi="Courier New" w:cs="Courier New" w:hint="default"/>
      </w:rPr>
    </w:lvl>
    <w:lvl w:ilvl="8" w:tplc="10000005" w:tentative="1">
      <w:start w:val="1"/>
      <w:numFmt w:val="bullet"/>
      <w:lvlText w:val=""/>
      <w:lvlJc w:val="left"/>
      <w:pPr>
        <w:ind w:left="6593" w:hanging="360"/>
      </w:pPr>
      <w:rPr>
        <w:rFonts w:ascii="Wingdings" w:hAnsi="Wingdings" w:hint="default"/>
      </w:rPr>
    </w:lvl>
  </w:abstractNum>
  <w:abstractNum w:abstractNumId="14" w15:restartNumberingAfterBreak="0">
    <w:nsid w:val="2E356AF8"/>
    <w:multiLevelType w:val="hybridMultilevel"/>
    <w:tmpl w:val="E2B2648C"/>
    <w:lvl w:ilvl="0" w:tplc="53C879B8">
      <w:start w:val="34"/>
      <w:numFmt w:val="bullet"/>
      <w:lvlText w:val="-"/>
      <w:lvlJc w:val="left"/>
      <w:pPr>
        <w:ind w:left="833" w:hanging="360"/>
      </w:pPr>
      <w:rPr>
        <w:rFonts w:ascii="Arial" w:eastAsia="Times New Roman" w:hAnsi="Arial" w:cs="Arial" w:hint="default"/>
      </w:rPr>
    </w:lvl>
    <w:lvl w:ilvl="1" w:tplc="10000003" w:tentative="1">
      <w:start w:val="1"/>
      <w:numFmt w:val="bullet"/>
      <w:lvlText w:val="o"/>
      <w:lvlJc w:val="left"/>
      <w:pPr>
        <w:ind w:left="1553" w:hanging="360"/>
      </w:pPr>
      <w:rPr>
        <w:rFonts w:ascii="Courier New" w:hAnsi="Courier New" w:cs="Courier New" w:hint="default"/>
      </w:rPr>
    </w:lvl>
    <w:lvl w:ilvl="2" w:tplc="10000005" w:tentative="1">
      <w:start w:val="1"/>
      <w:numFmt w:val="bullet"/>
      <w:lvlText w:val=""/>
      <w:lvlJc w:val="left"/>
      <w:pPr>
        <w:ind w:left="2273" w:hanging="360"/>
      </w:pPr>
      <w:rPr>
        <w:rFonts w:ascii="Wingdings" w:hAnsi="Wingdings" w:hint="default"/>
      </w:rPr>
    </w:lvl>
    <w:lvl w:ilvl="3" w:tplc="10000001" w:tentative="1">
      <w:start w:val="1"/>
      <w:numFmt w:val="bullet"/>
      <w:lvlText w:val=""/>
      <w:lvlJc w:val="left"/>
      <w:pPr>
        <w:ind w:left="2993" w:hanging="360"/>
      </w:pPr>
      <w:rPr>
        <w:rFonts w:ascii="Symbol" w:hAnsi="Symbol" w:hint="default"/>
      </w:rPr>
    </w:lvl>
    <w:lvl w:ilvl="4" w:tplc="10000003" w:tentative="1">
      <w:start w:val="1"/>
      <w:numFmt w:val="bullet"/>
      <w:lvlText w:val="o"/>
      <w:lvlJc w:val="left"/>
      <w:pPr>
        <w:ind w:left="3713" w:hanging="360"/>
      </w:pPr>
      <w:rPr>
        <w:rFonts w:ascii="Courier New" w:hAnsi="Courier New" w:cs="Courier New" w:hint="default"/>
      </w:rPr>
    </w:lvl>
    <w:lvl w:ilvl="5" w:tplc="10000005" w:tentative="1">
      <w:start w:val="1"/>
      <w:numFmt w:val="bullet"/>
      <w:lvlText w:val=""/>
      <w:lvlJc w:val="left"/>
      <w:pPr>
        <w:ind w:left="4433" w:hanging="360"/>
      </w:pPr>
      <w:rPr>
        <w:rFonts w:ascii="Wingdings" w:hAnsi="Wingdings" w:hint="default"/>
      </w:rPr>
    </w:lvl>
    <w:lvl w:ilvl="6" w:tplc="10000001" w:tentative="1">
      <w:start w:val="1"/>
      <w:numFmt w:val="bullet"/>
      <w:lvlText w:val=""/>
      <w:lvlJc w:val="left"/>
      <w:pPr>
        <w:ind w:left="5153" w:hanging="360"/>
      </w:pPr>
      <w:rPr>
        <w:rFonts w:ascii="Symbol" w:hAnsi="Symbol" w:hint="default"/>
      </w:rPr>
    </w:lvl>
    <w:lvl w:ilvl="7" w:tplc="10000003" w:tentative="1">
      <w:start w:val="1"/>
      <w:numFmt w:val="bullet"/>
      <w:lvlText w:val="o"/>
      <w:lvlJc w:val="left"/>
      <w:pPr>
        <w:ind w:left="5873" w:hanging="360"/>
      </w:pPr>
      <w:rPr>
        <w:rFonts w:ascii="Courier New" w:hAnsi="Courier New" w:cs="Courier New" w:hint="default"/>
      </w:rPr>
    </w:lvl>
    <w:lvl w:ilvl="8" w:tplc="10000005" w:tentative="1">
      <w:start w:val="1"/>
      <w:numFmt w:val="bullet"/>
      <w:lvlText w:val=""/>
      <w:lvlJc w:val="left"/>
      <w:pPr>
        <w:ind w:left="6593" w:hanging="360"/>
      </w:pPr>
      <w:rPr>
        <w:rFonts w:ascii="Wingdings" w:hAnsi="Wingdings" w:hint="default"/>
      </w:rPr>
    </w:lvl>
  </w:abstractNum>
  <w:abstractNum w:abstractNumId="15" w15:restartNumberingAfterBreak="0">
    <w:nsid w:val="2E5D7067"/>
    <w:multiLevelType w:val="multilevel"/>
    <w:tmpl w:val="C48A9EA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30EB6AD8"/>
    <w:multiLevelType w:val="multilevel"/>
    <w:tmpl w:val="7DF0D7C6"/>
    <w:lvl w:ilvl="0">
      <w:numFmt w:val="bullet"/>
      <w:lvlText w:val=""/>
      <w:lvlJc w:val="left"/>
      <w:pPr>
        <w:ind w:left="3060" w:hanging="360"/>
      </w:pPr>
      <w:rPr>
        <w:rFonts w:ascii="Symbol" w:hAnsi="Symbol"/>
      </w:rPr>
    </w:lvl>
    <w:lvl w:ilvl="1">
      <w:numFmt w:val="bullet"/>
      <w:lvlText w:val="o"/>
      <w:lvlJc w:val="left"/>
      <w:pPr>
        <w:ind w:left="3780" w:hanging="360"/>
      </w:pPr>
      <w:rPr>
        <w:rFonts w:ascii="Courier New" w:hAnsi="Courier New" w:cs="Courier New"/>
      </w:rPr>
    </w:lvl>
    <w:lvl w:ilvl="2">
      <w:numFmt w:val="bullet"/>
      <w:lvlText w:val=""/>
      <w:lvlJc w:val="left"/>
      <w:pPr>
        <w:ind w:left="4500" w:hanging="360"/>
      </w:pPr>
      <w:rPr>
        <w:rFonts w:ascii="Wingdings" w:hAnsi="Wingdings"/>
      </w:rPr>
    </w:lvl>
    <w:lvl w:ilvl="3">
      <w:numFmt w:val="bullet"/>
      <w:lvlText w:val=""/>
      <w:lvlJc w:val="left"/>
      <w:pPr>
        <w:ind w:left="5220" w:hanging="360"/>
      </w:pPr>
      <w:rPr>
        <w:rFonts w:ascii="Symbol" w:hAnsi="Symbol"/>
      </w:rPr>
    </w:lvl>
    <w:lvl w:ilvl="4">
      <w:numFmt w:val="bullet"/>
      <w:lvlText w:val="o"/>
      <w:lvlJc w:val="left"/>
      <w:pPr>
        <w:ind w:left="5940" w:hanging="360"/>
      </w:pPr>
      <w:rPr>
        <w:rFonts w:ascii="Courier New" w:hAnsi="Courier New" w:cs="Courier New"/>
      </w:rPr>
    </w:lvl>
    <w:lvl w:ilvl="5">
      <w:numFmt w:val="bullet"/>
      <w:lvlText w:val=""/>
      <w:lvlJc w:val="left"/>
      <w:pPr>
        <w:ind w:left="6660" w:hanging="360"/>
      </w:pPr>
      <w:rPr>
        <w:rFonts w:ascii="Wingdings" w:hAnsi="Wingdings"/>
      </w:rPr>
    </w:lvl>
    <w:lvl w:ilvl="6">
      <w:numFmt w:val="bullet"/>
      <w:lvlText w:val=""/>
      <w:lvlJc w:val="left"/>
      <w:pPr>
        <w:ind w:left="7380" w:hanging="360"/>
      </w:pPr>
      <w:rPr>
        <w:rFonts w:ascii="Symbol" w:hAnsi="Symbol"/>
      </w:rPr>
    </w:lvl>
    <w:lvl w:ilvl="7">
      <w:numFmt w:val="bullet"/>
      <w:lvlText w:val="o"/>
      <w:lvlJc w:val="left"/>
      <w:pPr>
        <w:ind w:left="8100" w:hanging="360"/>
      </w:pPr>
      <w:rPr>
        <w:rFonts w:ascii="Courier New" w:hAnsi="Courier New" w:cs="Courier New"/>
      </w:rPr>
    </w:lvl>
    <w:lvl w:ilvl="8">
      <w:numFmt w:val="bullet"/>
      <w:lvlText w:val=""/>
      <w:lvlJc w:val="left"/>
      <w:pPr>
        <w:ind w:left="8820" w:hanging="360"/>
      </w:pPr>
      <w:rPr>
        <w:rFonts w:ascii="Wingdings" w:hAnsi="Wingdings"/>
      </w:rPr>
    </w:lvl>
  </w:abstractNum>
  <w:abstractNum w:abstractNumId="17" w15:restartNumberingAfterBreak="0">
    <w:nsid w:val="35B356E9"/>
    <w:multiLevelType w:val="multilevel"/>
    <w:tmpl w:val="D23AA0CC"/>
    <w:lvl w:ilvl="0">
      <w:numFmt w:val="bullet"/>
      <w:lvlText w:val=""/>
      <w:lvlJc w:val="left"/>
      <w:pPr>
        <w:ind w:left="720" w:hanging="360"/>
      </w:pPr>
      <w:rPr>
        <w:rFonts w:ascii="Symbol" w:hAnsi="Symbo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18" w15:restartNumberingAfterBreak="0">
    <w:nsid w:val="360E0208"/>
    <w:multiLevelType w:val="hybridMultilevel"/>
    <w:tmpl w:val="27C65B78"/>
    <w:lvl w:ilvl="0" w:tplc="EB92E73E">
      <w:start w:val="2012"/>
      <w:numFmt w:val="bullet"/>
      <w:lvlText w:val=""/>
      <w:lvlJc w:val="left"/>
      <w:pPr>
        <w:ind w:left="2633" w:hanging="360"/>
      </w:pPr>
      <w:rPr>
        <w:rFonts w:ascii="Wingdings" w:eastAsiaTheme="minorHAnsi" w:hAnsi="Wingdings" w:cs="Arial" w:hint="default"/>
        <w:b/>
      </w:rPr>
    </w:lvl>
    <w:lvl w:ilvl="1" w:tplc="10000003" w:tentative="1">
      <w:start w:val="1"/>
      <w:numFmt w:val="bullet"/>
      <w:lvlText w:val="o"/>
      <w:lvlJc w:val="left"/>
      <w:pPr>
        <w:ind w:left="3353" w:hanging="360"/>
      </w:pPr>
      <w:rPr>
        <w:rFonts w:ascii="Courier New" w:hAnsi="Courier New" w:cs="Courier New" w:hint="default"/>
      </w:rPr>
    </w:lvl>
    <w:lvl w:ilvl="2" w:tplc="10000005" w:tentative="1">
      <w:start w:val="1"/>
      <w:numFmt w:val="bullet"/>
      <w:lvlText w:val=""/>
      <w:lvlJc w:val="left"/>
      <w:pPr>
        <w:ind w:left="4073" w:hanging="360"/>
      </w:pPr>
      <w:rPr>
        <w:rFonts w:ascii="Wingdings" w:hAnsi="Wingdings" w:hint="default"/>
      </w:rPr>
    </w:lvl>
    <w:lvl w:ilvl="3" w:tplc="10000001" w:tentative="1">
      <w:start w:val="1"/>
      <w:numFmt w:val="bullet"/>
      <w:lvlText w:val=""/>
      <w:lvlJc w:val="left"/>
      <w:pPr>
        <w:ind w:left="4793" w:hanging="360"/>
      </w:pPr>
      <w:rPr>
        <w:rFonts w:ascii="Symbol" w:hAnsi="Symbol" w:hint="default"/>
      </w:rPr>
    </w:lvl>
    <w:lvl w:ilvl="4" w:tplc="10000003" w:tentative="1">
      <w:start w:val="1"/>
      <w:numFmt w:val="bullet"/>
      <w:lvlText w:val="o"/>
      <w:lvlJc w:val="left"/>
      <w:pPr>
        <w:ind w:left="5513" w:hanging="360"/>
      </w:pPr>
      <w:rPr>
        <w:rFonts w:ascii="Courier New" w:hAnsi="Courier New" w:cs="Courier New" w:hint="default"/>
      </w:rPr>
    </w:lvl>
    <w:lvl w:ilvl="5" w:tplc="10000005" w:tentative="1">
      <w:start w:val="1"/>
      <w:numFmt w:val="bullet"/>
      <w:lvlText w:val=""/>
      <w:lvlJc w:val="left"/>
      <w:pPr>
        <w:ind w:left="6233" w:hanging="360"/>
      </w:pPr>
      <w:rPr>
        <w:rFonts w:ascii="Wingdings" w:hAnsi="Wingdings" w:hint="default"/>
      </w:rPr>
    </w:lvl>
    <w:lvl w:ilvl="6" w:tplc="10000001" w:tentative="1">
      <w:start w:val="1"/>
      <w:numFmt w:val="bullet"/>
      <w:lvlText w:val=""/>
      <w:lvlJc w:val="left"/>
      <w:pPr>
        <w:ind w:left="6953" w:hanging="360"/>
      </w:pPr>
      <w:rPr>
        <w:rFonts w:ascii="Symbol" w:hAnsi="Symbol" w:hint="default"/>
      </w:rPr>
    </w:lvl>
    <w:lvl w:ilvl="7" w:tplc="10000003" w:tentative="1">
      <w:start w:val="1"/>
      <w:numFmt w:val="bullet"/>
      <w:lvlText w:val="o"/>
      <w:lvlJc w:val="left"/>
      <w:pPr>
        <w:ind w:left="7673" w:hanging="360"/>
      </w:pPr>
      <w:rPr>
        <w:rFonts w:ascii="Courier New" w:hAnsi="Courier New" w:cs="Courier New" w:hint="default"/>
      </w:rPr>
    </w:lvl>
    <w:lvl w:ilvl="8" w:tplc="10000005" w:tentative="1">
      <w:start w:val="1"/>
      <w:numFmt w:val="bullet"/>
      <w:lvlText w:val=""/>
      <w:lvlJc w:val="left"/>
      <w:pPr>
        <w:ind w:left="8393" w:hanging="360"/>
      </w:pPr>
      <w:rPr>
        <w:rFonts w:ascii="Wingdings" w:hAnsi="Wingdings" w:hint="default"/>
      </w:rPr>
    </w:lvl>
  </w:abstractNum>
  <w:abstractNum w:abstractNumId="19" w15:restartNumberingAfterBreak="0">
    <w:nsid w:val="3D994F7F"/>
    <w:multiLevelType w:val="hybridMultilevel"/>
    <w:tmpl w:val="E476285E"/>
    <w:lvl w:ilvl="0" w:tplc="040C0015">
      <w:start w:val="1"/>
      <w:numFmt w:val="upperLetter"/>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20" w15:restartNumberingAfterBreak="0">
    <w:nsid w:val="41517FB4"/>
    <w:multiLevelType w:val="hybridMultilevel"/>
    <w:tmpl w:val="D9AAE6EA"/>
    <w:lvl w:ilvl="0" w:tplc="EB92E73E">
      <w:start w:val="2012"/>
      <w:numFmt w:val="bullet"/>
      <w:lvlText w:val=""/>
      <w:lvlJc w:val="left"/>
      <w:pPr>
        <w:ind w:left="473" w:hanging="360"/>
      </w:pPr>
      <w:rPr>
        <w:rFonts w:ascii="Wingdings" w:eastAsiaTheme="minorHAnsi" w:hAnsi="Wingdings" w:cs="Arial" w:hint="default"/>
        <w:b/>
      </w:rPr>
    </w:lvl>
    <w:lvl w:ilvl="1" w:tplc="10000003" w:tentative="1">
      <w:start w:val="1"/>
      <w:numFmt w:val="bullet"/>
      <w:lvlText w:val="o"/>
      <w:lvlJc w:val="left"/>
      <w:pPr>
        <w:ind w:left="1193" w:hanging="360"/>
      </w:pPr>
      <w:rPr>
        <w:rFonts w:ascii="Courier New" w:hAnsi="Courier New" w:cs="Courier New" w:hint="default"/>
      </w:rPr>
    </w:lvl>
    <w:lvl w:ilvl="2" w:tplc="10000005" w:tentative="1">
      <w:start w:val="1"/>
      <w:numFmt w:val="bullet"/>
      <w:lvlText w:val=""/>
      <w:lvlJc w:val="left"/>
      <w:pPr>
        <w:ind w:left="1913" w:hanging="360"/>
      </w:pPr>
      <w:rPr>
        <w:rFonts w:ascii="Wingdings" w:hAnsi="Wingdings" w:hint="default"/>
      </w:rPr>
    </w:lvl>
    <w:lvl w:ilvl="3" w:tplc="10000001" w:tentative="1">
      <w:start w:val="1"/>
      <w:numFmt w:val="bullet"/>
      <w:lvlText w:val=""/>
      <w:lvlJc w:val="left"/>
      <w:pPr>
        <w:ind w:left="2633" w:hanging="360"/>
      </w:pPr>
      <w:rPr>
        <w:rFonts w:ascii="Symbol" w:hAnsi="Symbol" w:hint="default"/>
      </w:rPr>
    </w:lvl>
    <w:lvl w:ilvl="4" w:tplc="10000003" w:tentative="1">
      <w:start w:val="1"/>
      <w:numFmt w:val="bullet"/>
      <w:lvlText w:val="o"/>
      <w:lvlJc w:val="left"/>
      <w:pPr>
        <w:ind w:left="3353" w:hanging="360"/>
      </w:pPr>
      <w:rPr>
        <w:rFonts w:ascii="Courier New" w:hAnsi="Courier New" w:cs="Courier New" w:hint="default"/>
      </w:rPr>
    </w:lvl>
    <w:lvl w:ilvl="5" w:tplc="10000005" w:tentative="1">
      <w:start w:val="1"/>
      <w:numFmt w:val="bullet"/>
      <w:lvlText w:val=""/>
      <w:lvlJc w:val="left"/>
      <w:pPr>
        <w:ind w:left="4073" w:hanging="360"/>
      </w:pPr>
      <w:rPr>
        <w:rFonts w:ascii="Wingdings" w:hAnsi="Wingdings" w:hint="default"/>
      </w:rPr>
    </w:lvl>
    <w:lvl w:ilvl="6" w:tplc="10000001" w:tentative="1">
      <w:start w:val="1"/>
      <w:numFmt w:val="bullet"/>
      <w:lvlText w:val=""/>
      <w:lvlJc w:val="left"/>
      <w:pPr>
        <w:ind w:left="4793" w:hanging="360"/>
      </w:pPr>
      <w:rPr>
        <w:rFonts w:ascii="Symbol" w:hAnsi="Symbol" w:hint="default"/>
      </w:rPr>
    </w:lvl>
    <w:lvl w:ilvl="7" w:tplc="10000003" w:tentative="1">
      <w:start w:val="1"/>
      <w:numFmt w:val="bullet"/>
      <w:lvlText w:val="o"/>
      <w:lvlJc w:val="left"/>
      <w:pPr>
        <w:ind w:left="5513" w:hanging="360"/>
      </w:pPr>
      <w:rPr>
        <w:rFonts w:ascii="Courier New" w:hAnsi="Courier New" w:cs="Courier New" w:hint="default"/>
      </w:rPr>
    </w:lvl>
    <w:lvl w:ilvl="8" w:tplc="10000005" w:tentative="1">
      <w:start w:val="1"/>
      <w:numFmt w:val="bullet"/>
      <w:lvlText w:val=""/>
      <w:lvlJc w:val="left"/>
      <w:pPr>
        <w:ind w:left="6233" w:hanging="360"/>
      </w:pPr>
      <w:rPr>
        <w:rFonts w:ascii="Wingdings" w:hAnsi="Wingdings" w:hint="default"/>
      </w:rPr>
    </w:lvl>
  </w:abstractNum>
  <w:abstractNum w:abstractNumId="21" w15:restartNumberingAfterBreak="0">
    <w:nsid w:val="41D2481F"/>
    <w:multiLevelType w:val="hybridMultilevel"/>
    <w:tmpl w:val="33B29204"/>
    <w:lvl w:ilvl="0" w:tplc="10000009">
      <w:start w:val="1"/>
      <w:numFmt w:val="bullet"/>
      <w:lvlText w:val=""/>
      <w:lvlJc w:val="left"/>
      <w:pPr>
        <w:ind w:left="720" w:hanging="360"/>
      </w:pPr>
      <w:rPr>
        <w:rFonts w:ascii="Wingdings" w:hAnsi="Wingdings" w:hint="default"/>
      </w:rPr>
    </w:lvl>
    <w:lvl w:ilvl="1" w:tplc="10000003" w:tentative="1">
      <w:start w:val="1"/>
      <w:numFmt w:val="bullet"/>
      <w:lvlText w:val="o"/>
      <w:lvlJc w:val="left"/>
      <w:pPr>
        <w:ind w:left="1440" w:hanging="360"/>
      </w:pPr>
      <w:rPr>
        <w:rFonts w:ascii="Courier New" w:hAnsi="Courier New" w:cs="Courier New" w:hint="default"/>
      </w:rPr>
    </w:lvl>
    <w:lvl w:ilvl="2" w:tplc="10000005" w:tentative="1">
      <w:start w:val="1"/>
      <w:numFmt w:val="bullet"/>
      <w:lvlText w:val=""/>
      <w:lvlJc w:val="left"/>
      <w:pPr>
        <w:ind w:left="2160" w:hanging="360"/>
      </w:pPr>
      <w:rPr>
        <w:rFonts w:ascii="Wingdings" w:hAnsi="Wingdings" w:hint="default"/>
      </w:rPr>
    </w:lvl>
    <w:lvl w:ilvl="3" w:tplc="10000001" w:tentative="1">
      <w:start w:val="1"/>
      <w:numFmt w:val="bullet"/>
      <w:lvlText w:val=""/>
      <w:lvlJc w:val="left"/>
      <w:pPr>
        <w:ind w:left="2880" w:hanging="360"/>
      </w:pPr>
      <w:rPr>
        <w:rFonts w:ascii="Symbol" w:hAnsi="Symbol" w:hint="default"/>
      </w:rPr>
    </w:lvl>
    <w:lvl w:ilvl="4" w:tplc="10000003" w:tentative="1">
      <w:start w:val="1"/>
      <w:numFmt w:val="bullet"/>
      <w:lvlText w:val="o"/>
      <w:lvlJc w:val="left"/>
      <w:pPr>
        <w:ind w:left="3600" w:hanging="360"/>
      </w:pPr>
      <w:rPr>
        <w:rFonts w:ascii="Courier New" w:hAnsi="Courier New" w:cs="Courier New" w:hint="default"/>
      </w:rPr>
    </w:lvl>
    <w:lvl w:ilvl="5" w:tplc="10000005" w:tentative="1">
      <w:start w:val="1"/>
      <w:numFmt w:val="bullet"/>
      <w:lvlText w:val=""/>
      <w:lvlJc w:val="left"/>
      <w:pPr>
        <w:ind w:left="4320" w:hanging="360"/>
      </w:pPr>
      <w:rPr>
        <w:rFonts w:ascii="Wingdings" w:hAnsi="Wingdings" w:hint="default"/>
      </w:rPr>
    </w:lvl>
    <w:lvl w:ilvl="6" w:tplc="10000001" w:tentative="1">
      <w:start w:val="1"/>
      <w:numFmt w:val="bullet"/>
      <w:lvlText w:val=""/>
      <w:lvlJc w:val="left"/>
      <w:pPr>
        <w:ind w:left="5040" w:hanging="360"/>
      </w:pPr>
      <w:rPr>
        <w:rFonts w:ascii="Symbol" w:hAnsi="Symbol" w:hint="default"/>
      </w:rPr>
    </w:lvl>
    <w:lvl w:ilvl="7" w:tplc="10000003" w:tentative="1">
      <w:start w:val="1"/>
      <w:numFmt w:val="bullet"/>
      <w:lvlText w:val="o"/>
      <w:lvlJc w:val="left"/>
      <w:pPr>
        <w:ind w:left="5760" w:hanging="360"/>
      </w:pPr>
      <w:rPr>
        <w:rFonts w:ascii="Courier New" w:hAnsi="Courier New" w:cs="Courier New" w:hint="default"/>
      </w:rPr>
    </w:lvl>
    <w:lvl w:ilvl="8" w:tplc="10000005" w:tentative="1">
      <w:start w:val="1"/>
      <w:numFmt w:val="bullet"/>
      <w:lvlText w:val=""/>
      <w:lvlJc w:val="left"/>
      <w:pPr>
        <w:ind w:left="6480" w:hanging="360"/>
      </w:pPr>
      <w:rPr>
        <w:rFonts w:ascii="Wingdings" w:hAnsi="Wingdings" w:hint="default"/>
      </w:rPr>
    </w:lvl>
  </w:abstractNum>
  <w:abstractNum w:abstractNumId="22" w15:restartNumberingAfterBreak="0">
    <w:nsid w:val="46BE27A1"/>
    <w:multiLevelType w:val="hybridMultilevel"/>
    <w:tmpl w:val="E5AED78C"/>
    <w:lvl w:ilvl="0" w:tplc="53C879B8">
      <w:start w:val="34"/>
      <w:numFmt w:val="bullet"/>
      <w:lvlText w:val="-"/>
      <w:lvlJc w:val="left"/>
      <w:pPr>
        <w:ind w:left="833" w:hanging="360"/>
      </w:pPr>
      <w:rPr>
        <w:rFonts w:ascii="Arial" w:eastAsia="Times New Roman" w:hAnsi="Arial" w:cs="Arial" w:hint="default"/>
      </w:rPr>
    </w:lvl>
    <w:lvl w:ilvl="1" w:tplc="10000003" w:tentative="1">
      <w:start w:val="1"/>
      <w:numFmt w:val="bullet"/>
      <w:lvlText w:val="o"/>
      <w:lvlJc w:val="left"/>
      <w:pPr>
        <w:ind w:left="1553" w:hanging="360"/>
      </w:pPr>
      <w:rPr>
        <w:rFonts w:ascii="Courier New" w:hAnsi="Courier New" w:cs="Courier New" w:hint="default"/>
      </w:rPr>
    </w:lvl>
    <w:lvl w:ilvl="2" w:tplc="10000005" w:tentative="1">
      <w:start w:val="1"/>
      <w:numFmt w:val="bullet"/>
      <w:lvlText w:val=""/>
      <w:lvlJc w:val="left"/>
      <w:pPr>
        <w:ind w:left="2273" w:hanging="360"/>
      </w:pPr>
      <w:rPr>
        <w:rFonts w:ascii="Wingdings" w:hAnsi="Wingdings" w:hint="default"/>
      </w:rPr>
    </w:lvl>
    <w:lvl w:ilvl="3" w:tplc="10000001" w:tentative="1">
      <w:start w:val="1"/>
      <w:numFmt w:val="bullet"/>
      <w:lvlText w:val=""/>
      <w:lvlJc w:val="left"/>
      <w:pPr>
        <w:ind w:left="2993" w:hanging="360"/>
      </w:pPr>
      <w:rPr>
        <w:rFonts w:ascii="Symbol" w:hAnsi="Symbol" w:hint="default"/>
      </w:rPr>
    </w:lvl>
    <w:lvl w:ilvl="4" w:tplc="10000003" w:tentative="1">
      <w:start w:val="1"/>
      <w:numFmt w:val="bullet"/>
      <w:lvlText w:val="o"/>
      <w:lvlJc w:val="left"/>
      <w:pPr>
        <w:ind w:left="3713" w:hanging="360"/>
      </w:pPr>
      <w:rPr>
        <w:rFonts w:ascii="Courier New" w:hAnsi="Courier New" w:cs="Courier New" w:hint="default"/>
      </w:rPr>
    </w:lvl>
    <w:lvl w:ilvl="5" w:tplc="10000005" w:tentative="1">
      <w:start w:val="1"/>
      <w:numFmt w:val="bullet"/>
      <w:lvlText w:val=""/>
      <w:lvlJc w:val="left"/>
      <w:pPr>
        <w:ind w:left="4433" w:hanging="360"/>
      </w:pPr>
      <w:rPr>
        <w:rFonts w:ascii="Wingdings" w:hAnsi="Wingdings" w:hint="default"/>
      </w:rPr>
    </w:lvl>
    <w:lvl w:ilvl="6" w:tplc="10000001" w:tentative="1">
      <w:start w:val="1"/>
      <w:numFmt w:val="bullet"/>
      <w:lvlText w:val=""/>
      <w:lvlJc w:val="left"/>
      <w:pPr>
        <w:ind w:left="5153" w:hanging="360"/>
      </w:pPr>
      <w:rPr>
        <w:rFonts w:ascii="Symbol" w:hAnsi="Symbol" w:hint="default"/>
      </w:rPr>
    </w:lvl>
    <w:lvl w:ilvl="7" w:tplc="10000003" w:tentative="1">
      <w:start w:val="1"/>
      <w:numFmt w:val="bullet"/>
      <w:lvlText w:val="o"/>
      <w:lvlJc w:val="left"/>
      <w:pPr>
        <w:ind w:left="5873" w:hanging="360"/>
      </w:pPr>
      <w:rPr>
        <w:rFonts w:ascii="Courier New" w:hAnsi="Courier New" w:cs="Courier New" w:hint="default"/>
      </w:rPr>
    </w:lvl>
    <w:lvl w:ilvl="8" w:tplc="10000005" w:tentative="1">
      <w:start w:val="1"/>
      <w:numFmt w:val="bullet"/>
      <w:lvlText w:val=""/>
      <w:lvlJc w:val="left"/>
      <w:pPr>
        <w:ind w:left="6593" w:hanging="360"/>
      </w:pPr>
      <w:rPr>
        <w:rFonts w:ascii="Wingdings" w:hAnsi="Wingdings" w:hint="default"/>
      </w:rPr>
    </w:lvl>
  </w:abstractNum>
  <w:abstractNum w:abstractNumId="23" w15:restartNumberingAfterBreak="0">
    <w:nsid w:val="482B6472"/>
    <w:multiLevelType w:val="hybridMultilevel"/>
    <w:tmpl w:val="7BE4762E"/>
    <w:lvl w:ilvl="0" w:tplc="040C0003">
      <w:start w:val="1"/>
      <w:numFmt w:val="bullet"/>
      <w:lvlText w:val="o"/>
      <w:lvlJc w:val="left"/>
      <w:pPr>
        <w:ind w:left="720" w:hanging="360"/>
      </w:pPr>
      <w:rPr>
        <w:rFonts w:ascii="Courier New" w:hAnsi="Courier New" w:cs="Courier New"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4" w15:restartNumberingAfterBreak="0">
    <w:nsid w:val="4C81456A"/>
    <w:multiLevelType w:val="hybridMultilevel"/>
    <w:tmpl w:val="935CA408"/>
    <w:lvl w:ilvl="0" w:tplc="1000000D">
      <w:start w:val="1"/>
      <w:numFmt w:val="bullet"/>
      <w:lvlText w:val=""/>
      <w:lvlJc w:val="left"/>
      <w:pPr>
        <w:ind w:left="720" w:hanging="360"/>
      </w:pPr>
      <w:rPr>
        <w:rFonts w:ascii="Wingdings" w:hAnsi="Wingdings" w:hint="default"/>
      </w:rPr>
    </w:lvl>
    <w:lvl w:ilvl="1" w:tplc="10000003" w:tentative="1">
      <w:start w:val="1"/>
      <w:numFmt w:val="bullet"/>
      <w:lvlText w:val="o"/>
      <w:lvlJc w:val="left"/>
      <w:pPr>
        <w:ind w:left="1440" w:hanging="360"/>
      </w:pPr>
      <w:rPr>
        <w:rFonts w:ascii="Courier New" w:hAnsi="Courier New" w:cs="Courier New" w:hint="default"/>
      </w:rPr>
    </w:lvl>
    <w:lvl w:ilvl="2" w:tplc="10000005" w:tentative="1">
      <w:start w:val="1"/>
      <w:numFmt w:val="bullet"/>
      <w:lvlText w:val=""/>
      <w:lvlJc w:val="left"/>
      <w:pPr>
        <w:ind w:left="2160" w:hanging="360"/>
      </w:pPr>
      <w:rPr>
        <w:rFonts w:ascii="Wingdings" w:hAnsi="Wingdings" w:hint="default"/>
      </w:rPr>
    </w:lvl>
    <w:lvl w:ilvl="3" w:tplc="10000001" w:tentative="1">
      <w:start w:val="1"/>
      <w:numFmt w:val="bullet"/>
      <w:lvlText w:val=""/>
      <w:lvlJc w:val="left"/>
      <w:pPr>
        <w:ind w:left="2880" w:hanging="360"/>
      </w:pPr>
      <w:rPr>
        <w:rFonts w:ascii="Symbol" w:hAnsi="Symbol" w:hint="default"/>
      </w:rPr>
    </w:lvl>
    <w:lvl w:ilvl="4" w:tplc="10000003" w:tentative="1">
      <w:start w:val="1"/>
      <w:numFmt w:val="bullet"/>
      <w:lvlText w:val="o"/>
      <w:lvlJc w:val="left"/>
      <w:pPr>
        <w:ind w:left="3600" w:hanging="360"/>
      </w:pPr>
      <w:rPr>
        <w:rFonts w:ascii="Courier New" w:hAnsi="Courier New" w:cs="Courier New" w:hint="default"/>
      </w:rPr>
    </w:lvl>
    <w:lvl w:ilvl="5" w:tplc="10000005" w:tentative="1">
      <w:start w:val="1"/>
      <w:numFmt w:val="bullet"/>
      <w:lvlText w:val=""/>
      <w:lvlJc w:val="left"/>
      <w:pPr>
        <w:ind w:left="4320" w:hanging="360"/>
      </w:pPr>
      <w:rPr>
        <w:rFonts w:ascii="Wingdings" w:hAnsi="Wingdings" w:hint="default"/>
      </w:rPr>
    </w:lvl>
    <w:lvl w:ilvl="6" w:tplc="10000001" w:tentative="1">
      <w:start w:val="1"/>
      <w:numFmt w:val="bullet"/>
      <w:lvlText w:val=""/>
      <w:lvlJc w:val="left"/>
      <w:pPr>
        <w:ind w:left="5040" w:hanging="360"/>
      </w:pPr>
      <w:rPr>
        <w:rFonts w:ascii="Symbol" w:hAnsi="Symbol" w:hint="default"/>
      </w:rPr>
    </w:lvl>
    <w:lvl w:ilvl="7" w:tplc="10000003" w:tentative="1">
      <w:start w:val="1"/>
      <w:numFmt w:val="bullet"/>
      <w:lvlText w:val="o"/>
      <w:lvlJc w:val="left"/>
      <w:pPr>
        <w:ind w:left="5760" w:hanging="360"/>
      </w:pPr>
      <w:rPr>
        <w:rFonts w:ascii="Courier New" w:hAnsi="Courier New" w:cs="Courier New" w:hint="default"/>
      </w:rPr>
    </w:lvl>
    <w:lvl w:ilvl="8" w:tplc="10000005" w:tentative="1">
      <w:start w:val="1"/>
      <w:numFmt w:val="bullet"/>
      <w:lvlText w:val=""/>
      <w:lvlJc w:val="left"/>
      <w:pPr>
        <w:ind w:left="6480" w:hanging="360"/>
      </w:pPr>
      <w:rPr>
        <w:rFonts w:ascii="Wingdings" w:hAnsi="Wingdings" w:hint="default"/>
      </w:rPr>
    </w:lvl>
  </w:abstractNum>
  <w:abstractNum w:abstractNumId="25" w15:restartNumberingAfterBreak="0">
    <w:nsid w:val="4D284E19"/>
    <w:multiLevelType w:val="hybridMultilevel"/>
    <w:tmpl w:val="9EA46500"/>
    <w:lvl w:ilvl="0" w:tplc="10000019">
      <w:start w:val="1"/>
      <w:numFmt w:val="lowerLetter"/>
      <w:lvlText w:val="%1."/>
      <w:lvlJc w:val="left"/>
      <w:pPr>
        <w:ind w:left="2160" w:hanging="360"/>
      </w:pPr>
    </w:lvl>
    <w:lvl w:ilvl="1" w:tplc="10000019" w:tentative="1">
      <w:start w:val="1"/>
      <w:numFmt w:val="lowerLetter"/>
      <w:lvlText w:val="%2."/>
      <w:lvlJc w:val="left"/>
      <w:pPr>
        <w:ind w:left="2880" w:hanging="360"/>
      </w:pPr>
    </w:lvl>
    <w:lvl w:ilvl="2" w:tplc="1000001B" w:tentative="1">
      <w:start w:val="1"/>
      <w:numFmt w:val="lowerRoman"/>
      <w:lvlText w:val="%3."/>
      <w:lvlJc w:val="right"/>
      <w:pPr>
        <w:ind w:left="3600" w:hanging="180"/>
      </w:pPr>
    </w:lvl>
    <w:lvl w:ilvl="3" w:tplc="1000000F" w:tentative="1">
      <w:start w:val="1"/>
      <w:numFmt w:val="decimal"/>
      <w:lvlText w:val="%4."/>
      <w:lvlJc w:val="left"/>
      <w:pPr>
        <w:ind w:left="4320" w:hanging="360"/>
      </w:pPr>
    </w:lvl>
    <w:lvl w:ilvl="4" w:tplc="10000019" w:tentative="1">
      <w:start w:val="1"/>
      <w:numFmt w:val="lowerLetter"/>
      <w:lvlText w:val="%5."/>
      <w:lvlJc w:val="left"/>
      <w:pPr>
        <w:ind w:left="5040" w:hanging="360"/>
      </w:pPr>
    </w:lvl>
    <w:lvl w:ilvl="5" w:tplc="1000001B" w:tentative="1">
      <w:start w:val="1"/>
      <w:numFmt w:val="lowerRoman"/>
      <w:lvlText w:val="%6."/>
      <w:lvlJc w:val="right"/>
      <w:pPr>
        <w:ind w:left="5760" w:hanging="180"/>
      </w:pPr>
    </w:lvl>
    <w:lvl w:ilvl="6" w:tplc="1000000F" w:tentative="1">
      <w:start w:val="1"/>
      <w:numFmt w:val="decimal"/>
      <w:lvlText w:val="%7."/>
      <w:lvlJc w:val="left"/>
      <w:pPr>
        <w:ind w:left="6480" w:hanging="360"/>
      </w:pPr>
    </w:lvl>
    <w:lvl w:ilvl="7" w:tplc="10000019" w:tentative="1">
      <w:start w:val="1"/>
      <w:numFmt w:val="lowerLetter"/>
      <w:lvlText w:val="%8."/>
      <w:lvlJc w:val="left"/>
      <w:pPr>
        <w:ind w:left="7200" w:hanging="360"/>
      </w:pPr>
    </w:lvl>
    <w:lvl w:ilvl="8" w:tplc="1000001B" w:tentative="1">
      <w:start w:val="1"/>
      <w:numFmt w:val="lowerRoman"/>
      <w:lvlText w:val="%9."/>
      <w:lvlJc w:val="right"/>
      <w:pPr>
        <w:ind w:left="7920" w:hanging="180"/>
      </w:pPr>
    </w:lvl>
  </w:abstractNum>
  <w:abstractNum w:abstractNumId="26" w15:restartNumberingAfterBreak="0">
    <w:nsid w:val="5381498B"/>
    <w:multiLevelType w:val="hybridMultilevel"/>
    <w:tmpl w:val="2E168972"/>
    <w:lvl w:ilvl="0" w:tplc="53C879B8">
      <w:start w:val="34"/>
      <w:numFmt w:val="bullet"/>
      <w:lvlText w:val="-"/>
      <w:lvlJc w:val="left"/>
      <w:pPr>
        <w:ind w:left="720" w:hanging="360"/>
      </w:pPr>
      <w:rPr>
        <w:rFonts w:ascii="Arial" w:eastAsia="Times New Roman" w:hAnsi="Arial" w:cs="Arial" w:hint="default"/>
      </w:rPr>
    </w:lvl>
    <w:lvl w:ilvl="1" w:tplc="10000003" w:tentative="1">
      <w:start w:val="1"/>
      <w:numFmt w:val="bullet"/>
      <w:lvlText w:val="o"/>
      <w:lvlJc w:val="left"/>
      <w:pPr>
        <w:ind w:left="1440" w:hanging="360"/>
      </w:pPr>
      <w:rPr>
        <w:rFonts w:ascii="Courier New" w:hAnsi="Courier New" w:cs="Courier New" w:hint="default"/>
      </w:rPr>
    </w:lvl>
    <w:lvl w:ilvl="2" w:tplc="10000005" w:tentative="1">
      <w:start w:val="1"/>
      <w:numFmt w:val="bullet"/>
      <w:lvlText w:val=""/>
      <w:lvlJc w:val="left"/>
      <w:pPr>
        <w:ind w:left="2160" w:hanging="360"/>
      </w:pPr>
      <w:rPr>
        <w:rFonts w:ascii="Wingdings" w:hAnsi="Wingdings" w:hint="default"/>
      </w:rPr>
    </w:lvl>
    <w:lvl w:ilvl="3" w:tplc="10000001" w:tentative="1">
      <w:start w:val="1"/>
      <w:numFmt w:val="bullet"/>
      <w:lvlText w:val=""/>
      <w:lvlJc w:val="left"/>
      <w:pPr>
        <w:ind w:left="2880" w:hanging="360"/>
      </w:pPr>
      <w:rPr>
        <w:rFonts w:ascii="Symbol" w:hAnsi="Symbol" w:hint="default"/>
      </w:rPr>
    </w:lvl>
    <w:lvl w:ilvl="4" w:tplc="10000003" w:tentative="1">
      <w:start w:val="1"/>
      <w:numFmt w:val="bullet"/>
      <w:lvlText w:val="o"/>
      <w:lvlJc w:val="left"/>
      <w:pPr>
        <w:ind w:left="3600" w:hanging="360"/>
      </w:pPr>
      <w:rPr>
        <w:rFonts w:ascii="Courier New" w:hAnsi="Courier New" w:cs="Courier New" w:hint="default"/>
      </w:rPr>
    </w:lvl>
    <w:lvl w:ilvl="5" w:tplc="10000005" w:tentative="1">
      <w:start w:val="1"/>
      <w:numFmt w:val="bullet"/>
      <w:lvlText w:val=""/>
      <w:lvlJc w:val="left"/>
      <w:pPr>
        <w:ind w:left="4320" w:hanging="360"/>
      </w:pPr>
      <w:rPr>
        <w:rFonts w:ascii="Wingdings" w:hAnsi="Wingdings" w:hint="default"/>
      </w:rPr>
    </w:lvl>
    <w:lvl w:ilvl="6" w:tplc="10000001" w:tentative="1">
      <w:start w:val="1"/>
      <w:numFmt w:val="bullet"/>
      <w:lvlText w:val=""/>
      <w:lvlJc w:val="left"/>
      <w:pPr>
        <w:ind w:left="5040" w:hanging="360"/>
      </w:pPr>
      <w:rPr>
        <w:rFonts w:ascii="Symbol" w:hAnsi="Symbol" w:hint="default"/>
      </w:rPr>
    </w:lvl>
    <w:lvl w:ilvl="7" w:tplc="10000003" w:tentative="1">
      <w:start w:val="1"/>
      <w:numFmt w:val="bullet"/>
      <w:lvlText w:val="o"/>
      <w:lvlJc w:val="left"/>
      <w:pPr>
        <w:ind w:left="5760" w:hanging="360"/>
      </w:pPr>
      <w:rPr>
        <w:rFonts w:ascii="Courier New" w:hAnsi="Courier New" w:cs="Courier New" w:hint="default"/>
      </w:rPr>
    </w:lvl>
    <w:lvl w:ilvl="8" w:tplc="10000005" w:tentative="1">
      <w:start w:val="1"/>
      <w:numFmt w:val="bullet"/>
      <w:lvlText w:val=""/>
      <w:lvlJc w:val="left"/>
      <w:pPr>
        <w:ind w:left="6480" w:hanging="360"/>
      </w:pPr>
      <w:rPr>
        <w:rFonts w:ascii="Wingdings" w:hAnsi="Wingdings" w:hint="default"/>
      </w:rPr>
    </w:lvl>
  </w:abstractNum>
  <w:abstractNum w:abstractNumId="27" w15:restartNumberingAfterBreak="0">
    <w:nsid w:val="55C368C2"/>
    <w:multiLevelType w:val="hybridMultilevel"/>
    <w:tmpl w:val="3FF274FA"/>
    <w:lvl w:ilvl="0" w:tplc="3AD8E28E">
      <w:numFmt w:val="bullet"/>
      <w:lvlText w:val="-"/>
      <w:lvlJc w:val="left"/>
      <w:pPr>
        <w:tabs>
          <w:tab w:val="num" w:pos="2400"/>
        </w:tabs>
        <w:ind w:left="2400" w:hanging="360"/>
      </w:pPr>
      <w:rPr>
        <w:rFonts w:ascii="Times New Roman" w:eastAsia="Times New Roman" w:hAnsi="Times New Roman" w:cs="Times New Roman" w:hint="default"/>
      </w:rPr>
    </w:lvl>
    <w:lvl w:ilvl="1" w:tplc="040C0003" w:tentative="1">
      <w:start w:val="1"/>
      <w:numFmt w:val="bullet"/>
      <w:lvlText w:val="o"/>
      <w:lvlJc w:val="left"/>
      <w:pPr>
        <w:tabs>
          <w:tab w:val="num" w:pos="1440"/>
        </w:tabs>
        <w:ind w:left="1440" w:hanging="360"/>
      </w:pPr>
      <w:rPr>
        <w:rFonts w:ascii="Courier New" w:hAnsi="Courier New" w:cs="Courier New" w:hint="default"/>
      </w:rPr>
    </w:lvl>
    <w:lvl w:ilvl="2" w:tplc="040C0005" w:tentative="1">
      <w:start w:val="1"/>
      <w:numFmt w:val="bullet"/>
      <w:lvlText w:val=""/>
      <w:lvlJc w:val="left"/>
      <w:pPr>
        <w:tabs>
          <w:tab w:val="num" w:pos="2160"/>
        </w:tabs>
        <w:ind w:left="2160" w:hanging="360"/>
      </w:pPr>
      <w:rPr>
        <w:rFonts w:ascii="Wingdings" w:hAnsi="Wingdings" w:hint="default"/>
      </w:rPr>
    </w:lvl>
    <w:lvl w:ilvl="3" w:tplc="040C0001" w:tentative="1">
      <w:start w:val="1"/>
      <w:numFmt w:val="bullet"/>
      <w:lvlText w:val=""/>
      <w:lvlJc w:val="left"/>
      <w:pPr>
        <w:tabs>
          <w:tab w:val="num" w:pos="2880"/>
        </w:tabs>
        <w:ind w:left="2880" w:hanging="360"/>
      </w:pPr>
      <w:rPr>
        <w:rFonts w:ascii="Symbol" w:hAnsi="Symbol" w:hint="default"/>
      </w:rPr>
    </w:lvl>
    <w:lvl w:ilvl="4" w:tplc="040C0003" w:tentative="1">
      <w:start w:val="1"/>
      <w:numFmt w:val="bullet"/>
      <w:lvlText w:val="o"/>
      <w:lvlJc w:val="left"/>
      <w:pPr>
        <w:tabs>
          <w:tab w:val="num" w:pos="3600"/>
        </w:tabs>
        <w:ind w:left="3600" w:hanging="360"/>
      </w:pPr>
      <w:rPr>
        <w:rFonts w:ascii="Courier New" w:hAnsi="Courier New" w:cs="Courier New" w:hint="default"/>
      </w:rPr>
    </w:lvl>
    <w:lvl w:ilvl="5" w:tplc="040C0005" w:tentative="1">
      <w:start w:val="1"/>
      <w:numFmt w:val="bullet"/>
      <w:lvlText w:val=""/>
      <w:lvlJc w:val="left"/>
      <w:pPr>
        <w:tabs>
          <w:tab w:val="num" w:pos="4320"/>
        </w:tabs>
        <w:ind w:left="4320" w:hanging="360"/>
      </w:pPr>
      <w:rPr>
        <w:rFonts w:ascii="Wingdings" w:hAnsi="Wingdings" w:hint="default"/>
      </w:rPr>
    </w:lvl>
    <w:lvl w:ilvl="6" w:tplc="040C0001" w:tentative="1">
      <w:start w:val="1"/>
      <w:numFmt w:val="bullet"/>
      <w:lvlText w:val=""/>
      <w:lvlJc w:val="left"/>
      <w:pPr>
        <w:tabs>
          <w:tab w:val="num" w:pos="5040"/>
        </w:tabs>
        <w:ind w:left="5040" w:hanging="360"/>
      </w:pPr>
      <w:rPr>
        <w:rFonts w:ascii="Symbol" w:hAnsi="Symbol" w:hint="default"/>
      </w:rPr>
    </w:lvl>
    <w:lvl w:ilvl="7" w:tplc="040C0003" w:tentative="1">
      <w:start w:val="1"/>
      <w:numFmt w:val="bullet"/>
      <w:lvlText w:val="o"/>
      <w:lvlJc w:val="left"/>
      <w:pPr>
        <w:tabs>
          <w:tab w:val="num" w:pos="5760"/>
        </w:tabs>
        <w:ind w:left="5760" w:hanging="360"/>
      </w:pPr>
      <w:rPr>
        <w:rFonts w:ascii="Courier New" w:hAnsi="Courier New" w:cs="Courier New" w:hint="default"/>
      </w:rPr>
    </w:lvl>
    <w:lvl w:ilvl="8" w:tplc="040C0005" w:tentative="1">
      <w:start w:val="1"/>
      <w:numFmt w:val="bullet"/>
      <w:lvlText w:val=""/>
      <w:lvlJc w:val="left"/>
      <w:pPr>
        <w:tabs>
          <w:tab w:val="num" w:pos="6480"/>
        </w:tabs>
        <w:ind w:left="6480" w:hanging="360"/>
      </w:pPr>
      <w:rPr>
        <w:rFonts w:ascii="Wingdings" w:hAnsi="Wingdings" w:hint="default"/>
      </w:rPr>
    </w:lvl>
  </w:abstractNum>
  <w:abstractNum w:abstractNumId="28" w15:restartNumberingAfterBreak="0">
    <w:nsid w:val="56D14661"/>
    <w:multiLevelType w:val="multilevel"/>
    <w:tmpl w:val="73B2CE44"/>
    <w:lvl w:ilvl="0">
      <w:numFmt w:val="bullet"/>
      <w:lvlText w:val=""/>
      <w:lvlJc w:val="left"/>
      <w:pPr>
        <w:ind w:left="3060" w:hanging="360"/>
      </w:pPr>
      <w:rPr>
        <w:rFonts w:ascii="Symbol" w:hAnsi="Symbol"/>
      </w:rPr>
    </w:lvl>
    <w:lvl w:ilvl="1">
      <w:numFmt w:val="bullet"/>
      <w:lvlText w:val="o"/>
      <w:lvlJc w:val="left"/>
      <w:pPr>
        <w:ind w:left="3780" w:hanging="360"/>
      </w:pPr>
      <w:rPr>
        <w:rFonts w:ascii="Courier New" w:hAnsi="Courier New" w:cs="Courier New"/>
      </w:rPr>
    </w:lvl>
    <w:lvl w:ilvl="2">
      <w:numFmt w:val="bullet"/>
      <w:lvlText w:val=""/>
      <w:lvlJc w:val="left"/>
      <w:pPr>
        <w:ind w:left="4500" w:hanging="360"/>
      </w:pPr>
      <w:rPr>
        <w:rFonts w:ascii="Wingdings" w:hAnsi="Wingdings"/>
      </w:rPr>
    </w:lvl>
    <w:lvl w:ilvl="3">
      <w:numFmt w:val="bullet"/>
      <w:lvlText w:val=""/>
      <w:lvlJc w:val="left"/>
      <w:pPr>
        <w:ind w:left="5220" w:hanging="360"/>
      </w:pPr>
      <w:rPr>
        <w:rFonts w:ascii="Symbol" w:hAnsi="Symbol"/>
      </w:rPr>
    </w:lvl>
    <w:lvl w:ilvl="4">
      <w:numFmt w:val="bullet"/>
      <w:lvlText w:val="o"/>
      <w:lvlJc w:val="left"/>
      <w:pPr>
        <w:ind w:left="5940" w:hanging="360"/>
      </w:pPr>
      <w:rPr>
        <w:rFonts w:ascii="Courier New" w:hAnsi="Courier New" w:cs="Courier New"/>
      </w:rPr>
    </w:lvl>
    <w:lvl w:ilvl="5">
      <w:numFmt w:val="bullet"/>
      <w:lvlText w:val=""/>
      <w:lvlJc w:val="left"/>
      <w:pPr>
        <w:ind w:left="6660" w:hanging="360"/>
      </w:pPr>
      <w:rPr>
        <w:rFonts w:ascii="Wingdings" w:hAnsi="Wingdings"/>
      </w:rPr>
    </w:lvl>
    <w:lvl w:ilvl="6">
      <w:numFmt w:val="bullet"/>
      <w:lvlText w:val=""/>
      <w:lvlJc w:val="left"/>
      <w:pPr>
        <w:ind w:left="7380" w:hanging="360"/>
      </w:pPr>
      <w:rPr>
        <w:rFonts w:ascii="Symbol" w:hAnsi="Symbol"/>
      </w:rPr>
    </w:lvl>
    <w:lvl w:ilvl="7">
      <w:numFmt w:val="bullet"/>
      <w:lvlText w:val="o"/>
      <w:lvlJc w:val="left"/>
      <w:pPr>
        <w:ind w:left="8100" w:hanging="360"/>
      </w:pPr>
      <w:rPr>
        <w:rFonts w:ascii="Courier New" w:hAnsi="Courier New" w:cs="Courier New"/>
      </w:rPr>
    </w:lvl>
    <w:lvl w:ilvl="8">
      <w:numFmt w:val="bullet"/>
      <w:lvlText w:val=""/>
      <w:lvlJc w:val="left"/>
      <w:pPr>
        <w:ind w:left="8820" w:hanging="360"/>
      </w:pPr>
      <w:rPr>
        <w:rFonts w:ascii="Wingdings" w:hAnsi="Wingdings"/>
      </w:rPr>
    </w:lvl>
  </w:abstractNum>
  <w:abstractNum w:abstractNumId="29" w15:restartNumberingAfterBreak="0">
    <w:nsid w:val="5B476AB2"/>
    <w:multiLevelType w:val="hybridMultilevel"/>
    <w:tmpl w:val="617C4580"/>
    <w:lvl w:ilvl="0" w:tplc="43E40144">
      <w:start w:val="1"/>
      <w:numFmt w:val="bullet"/>
      <w:lvlText w:val="-"/>
      <w:lvlJc w:val="left"/>
      <w:pPr>
        <w:ind w:left="720" w:hanging="360"/>
      </w:pPr>
      <w:rPr>
        <w:rFonts w:ascii="Times New Roman" w:hAnsi="Times New Roman"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0" w15:restartNumberingAfterBreak="0">
    <w:nsid w:val="5B9D6DE7"/>
    <w:multiLevelType w:val="hybridMultilevel"/>
    <w:tmpl w:val="D10EA1C2"/>
    <w:lvl w:ilvl="0" w:tplc="040C000F">
      <w:start w:val="1"/>
      <w:numFmt w:val="decimal"/>
      <w:lvlText w:val="%1."/>
      <w:lvlJc w:val="left"/>
      <w:pPr>
        <w:ind w:left="720" w:hanging="360"/>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31" w15:restartNumberingAfterBreak="0">
    <w:nsid w:val="6BBB35AF"/>
    <w:multiLevelType w:val="hybridMultilevel"/>
    <w:tmpl w:val="84A2E1BA"/>
    <w:lvl w:ilvl="0" w:tplc="040C0001">
      <w:start w:val="1"/>
      <w:numFmt w:val="bullet"/>
      <w:lvlText w:val=""/>
      <w:lvlJc w:val="left"/>
      <w:pPr>
        <w:tabs>
          <w:tab w:val="num" w:pos="720"/>
        </w:tabs>
        <w:ind w:left="720" w:hanging="360"/>
      </w:pPr>
      <w:rPr>
        <w:rFonts w:ascii="Symbol" w:hAnsi="Symbol" w:hint="default"/>
      </w:rPr>
    </w:lvl>
    <w:lvl w:ilvl="1" w:tplc="040C0003">
      <w:start w:val="1"/>
      <w:numFmt w:val="bullet"/>
      <w:lvlText w:val="o"/>
      <w:lvlJc w:val="left"/>
      <w:pPr>
        <w:tabs>
          <w:tab w:val="num" w:pos="1440"/>
        </w:tabs>
        <w:ind w:left="1440" w:hanging="360"/>
      </w:pPr>
      <w:rPr>
        <w:rFonts w:ascii="Courier New" w:hAnsi="Courier New" w:hint="default"/>
      </w:rPr>
    </w:lvl>
    <w:lvl w:ilvl="2" w:tplc="040C0005">
      <w:start w:val="1"/>
      <w:numFmt w:val="bullet"/>
      <w:lvlText w:val=""/>
      <w:lvlJc w:val="left"/>
      <w:pPr>
        <w:tabs>
          <w:tab w:val="num" w:pos="2160"/>
        </w:tabs>
        <w:ind w:left="2160" w:hanging="360"/>
      </w:pPr>
      <w:rPr>
        <w:rFonts w:ascii="Wingdings" w:hAnsi="Wingdings" w:hint="default"/>
      </w:rPr>
    </w:lvl>
    <w:lvl w:ilvl="3" w:tplc="040C0001" w:tentative="1">
      <w:start w:val="1"/>
      <w:numFmt w:val="bullet"/>
      <w:lvlText w:val=""/>
      <w:lvlJc w:val="left"/>
      <w:pPr>
        <w:tabs>
          <w:tab w:val="num" w:pos="2880"/>
        </w:tabs>
        <w:ind w:left="2880" w:hanging="360"/>
      </w:pPr>
      <w:rPr>
        <w:rFonts w:ascii="Symbol" w:hAnsi="Symbol" w:hint="default"/>
      </w:rPr>
    </w:lvl>
    <w:lvl w:ilvl="4" w:tplc="040C0003" w:tentative="1">
      <w:start w:val="1"/>
      <w:numFmt w:val="bullet"/>
      <w:lvlText w:val="o"/>
      <w:lvlJc w:val="left"/>
      <w:pPr>
        <w:tabs>
          <w:tab w:val="num" w:pos="3600"/>
        </w:tabs>
        <w:ind w:left="3600" w:hanging="360"/>
      </w:pPr>
      <w:rPr>
        <w:rFonts w:ascii="Courier New" w:hAnsi="Courier New" w:hint="default"/>
      </w:rPr>
    </w:lvl>
    <w:lvl w:ilvl="5" w:tplc="040C0005" w:tentative="1">
      <w:start w:val="1"/>
      <w:numFmt w:val="bullet"/>
      <w:lvlText w:val=""/>
      <w:lvlJc w:val="left"/>
      <w:pPr>
        <w:tabs>
          <w:tab w:val="num" w:pos="4320"/>
        </w:tabs>
        <w:ind w:left="4320" w:hanging="360"/>
      </w:pPr>
      <w:rPr>
        <w:rFonts w:ascii="Wingdings" w:hAnsi="Wingdings" w:hint="default"/>
      </w:rPr>
    </w:lvl>
    <w:lvl w:ilvl="6" w:tplc="040C0001" w:tentative="1">
      <w:start w:val="1"/>
      <w:numFmt w:val="bullet"/>
      <w:lvlText w:val=""/>
      <w:lvlJc w:val="left"/>
      <w:pPr>
        <w:tabs>
          <w:tab w:val="num" w:pos="5040"/>
        </w:tabs>
        <w:ind w:left="5040" w:hanging="360"/>
      </w:pPr>
      <w:rPr>
        <w:rFonts w:ascii="Symbol" w:hAnsi="Symbol" w:hint="default"/>
      </w:rPr>
    </w:lvl>
    <w:lvl w:ilvl="7" w:tplc="040C0003" w:tentative="1">
      <w:start w:val="1"/>
      <w:numFmt w:val="bullet"/>
      <w:lvlText w:val="o"/>
      <w:lvlJc w:val="left"/>
      <w:pPr>
        <w:tabs>
          <w:tab w:val="num" w:pos="5760"/>
        </w:tabs>
        <w:ind w:left="5760" w:hanging="360"/>
      </w:pPr>
      <w:rPr>
        <w:rFonts w:ascii="Courier New" w:hAnsi="Courier New" w:hint="default"/>
      </w:rPr>
    </w:lvl>
    <w:lvl w:ilvl="8" w:tplc="040C0005" w:tentative="1">
      <w:start w:val="1"/>
      <w:numFmt w:val="bullet"/>
      <w:lvlText w:val=""/>
      <w:lvlJc w:val="left"/>
      <w:pPr>
        <w:tabs>
          <w:tab w:val="num" w:pos="6480"/>
        </w:tabs>
        <w:ind w:left="6480" w:hanging="360"/>
      </w:pPr>
      <w:rPr>
        <w:rFonts w:ascii="Wingdings" w:hAnsi="Wingdings" w:hint="default"/>
      </w:rPr>
    </w:lvl>
  </w:abstractNum>
  <w:abstractNum w:abstractNumId="32" w15:restartNumberingAfterBreak="0">
    <w:nsid w:val="6F491247"/>
    <w:multiLevelType w:val="hybridMultilevel"/>
    <w:tmpl w:val="ACB66BB0"/>
    <w:lvl w:ilvl="0" w:tplc="53C879B8">
      <w:start w:val="34"/>
      <w:numFmt w:val="bullet"/>
      <w:lvlText w:val="-"/>
      <w:lvlJc w:val="left"/>
      <w:pPr>
        <w:ind w:left="833" w:hanging="360"/>
      </w:pPr>
      <w:rPr>
        <w:rFonts w:ascii="Arial" w:eastAsia="Times New Roman" w:hAnsi="Arial" w:cs="Arial" w:hint="default"/>
      </w:rPr>
    </w:lvl>
    <w:lvl w:ilvl="1" w:tplc="10000003">
      <w:start w:val="1"/>
      <w:numFmt w:val="bullet"/>
      <w:lvlText w:val="o"/>
      <w:lvlJc w:val="left"/>
      <w:pPr>
        <w:ind w:left="1553" w:hanging="360"/>
      </w:pPr>
      <w:rPr>
        <w:rFonts w:ascii="Courier New" w:hAnsi="Courier New" w:cs="Courier New" w:hint="default"/>
      </w:rPr>
    </w:lvl>
    <w:lvl w:ilvl="2" w:tplc="10000005" w:tentative="1">
      <w:start w:val="1"/>
      <w:numFmt w:val="bullet"/>
      <w:lvlText w:val=""/>
      <w:lvlJc w:val="left"/>
      <w:pPr>
        <w:ind w:left="2273" w:hanging="360"/>
      </w:pPr>
      <w:rPr>
        <w:rFonts w:ascii="Wingdings" w:hAnsi="Wingdings" w:hint="default"/>
      </w:rPr>
    </w:lvl>
    <w:lvl w:ilvl="3" w:tplc="10000001" w:tentative="1">
      <w:start w:val="1"/>
      <w:numFmt w:val="bullet"/>
      <w:lvlText w:val=""/>
      <w:lvlJc w:val="left"/>
      <w:pPr>
        <w:ind w:left="2993" w:hanging="360"/>
      </w:pPr>
      <w:rPr>
        <w:rFonts w:ascii="Symbol" w:hAnsi="Symbol" w:hint="default"/>
      </w:rPr>
    </w:lvl>
    <w:lvl w:ilvl="4" w:tplc="10000003" w:tentative="1">
      <w:start w:val="1"/>
      <w:numFmt w:val="bullet"/>
      <w:lvlText w:val="o"/>
      <w:lvlJc w:val="left"/>
      <w:pPr>
        <w:ind w:left="3713" w:hanging="360"/>
      </w:pPr>
      <w:rPr>
        <w:rFonts w:ascii="Courier New" w:hAnsi="Courier New" w:cs="Courier New" w:hint="default"/>
      </w:rPr>
    </w:lvl>
    <w:lvl w:ilvl="5" w:tplc="10000005" w:tentative="1">
      <w:start w:val="1"/>
      <w:numFmt w:val="bullet"/>
      <w:lvlText w:val=""/>
      <w:lvlJc w:val="left"/>
      <w:pPr>
        <w:ind w:left="4433" w:hanging="360"/>
      </w:pPr>
      <w:rPr>
        <w:rFonts w:ascii="Wingdings" w:hAnsi="Wingdings" w:hint="default"/>
      </w:rPr>
    </w:lvl>
    <w:lvl w:ilvl="6" w:tplc="10000001" w:tentative="1">
      <w:start w:val="1"/>
      <w:numFmt w:val="bullet"/>
      <w:lvlText w:val=""/>
      <w:lvlJc w:val="left"/>
      <w:pPr>
        <w:ind w:left="5153" w:hanging="360"/>
      </w:pPr>
      <w:rPr>
        <w:rFonts w:ascii="Symbol" w:hAnsi="Symbol" w:hint="default"/>
      </w:rPr>
    </w:lvl>
    <w:lvl w:ilvl="7" w:tplc="10000003" w:tentative="1">
      <w:start w:val="1"/>
      <w:numFmt w:val="bullet"/>
      <w:lvlText w:val="o"/>
      <w:lvlJc w:val="left"/>
      <w:pPr>
        <w:ind w:left="5873" w:hanging="360"/>
      </w:pPr>
      <w:rPr>
        <w:rFonts w:ascii="Courier New" w:hAnsi="Courier New" w:cs="Courier New" w:hint="default"/>
      </w:rPr>
    </w:lvl>
    <w:lvl w:ilvl="8" w:tplc="10000005" w:tentative="1">
      <w:start w:val="1"/>
      <w:numFmt w:val="bullet"/>
      <w:lvlText w:val=""/>
      <w:lvlJc w:val="left"/>
      <w:pPr>
        <w:ind w:left="6593" w:hanging="360"/>
      </w:pPr>
      <w:rPr>
        <w:rFonts w:ascii="Wingdings" w:hAnsi="Wingdings" w:hint="default"/>
      </w:rPr>
    </w:lvl>
  </w:abstractNum>
  <w:abstractNum w:abstractNumId="33" w15:restartNumberingAfterBreak="0">
    <w:nsid w:val="73205914"/>
    <w:multiLevelType w:val="hybridMultilevel"/>
    <w:tmpl w:val="2C785A0C"/>
    <w:lvl w:ilvl="0" w:tplc="53C879B8">
      <w:start w:val="34"/>
      <w:numFmt w:val="bullet"/>
      <w:lvlText w:val="-"/>
      <w:lvlJc w:val="left"/>
      <w:pPr>
        <w:ind w:left="1373" w:hanging="360"/>
      </w:pPr>
      <w:rPr>
        <w:rFonts w:ascii="Arial" w:eastAsia="Times New Roman" w:hAnsi="Arial" w:cs="Arial" w:hint="default"/>
      </w:rPr>
    </w:lvl>
    <w:lvl w:ilvl="1" w:tplc="10000003" w:tentative="1">
      <w:start w:val="1"/>
      <w:numFmt w:val="bullet"/>
      <w:lvlText w:val="o"/>
      <w:lvlJc w:val="left"/>
      <w:pPr>
        <w:ind w:left="2093" w:hanging="360"/>
      </w:pPr>
      <w:rPr>
        <w:rFonts w:ascii="Courier New" w:hAnsi="Courier New" w:cs="Courier New" w:hint="default"/>
      </w:rPr>
    </w:lvl>
    <w:lvl w:ilvl="2" w:tplc="10000005" w:tentative="1">
      <w:start w:val="1"/>
      <w:numFmt w:val="bullet"/>
      <w:lvlText w:val=""/>
      <w:lvlJc w:val="left"/>
      <w:pPr>
        <w:ind w:left="2813" w:hanging="360"/>
      </w:pPr>
      <w:rPr>
        <w:rFonts w:ascii="Wingdings" w:hAnsi="Wingdings" w:hint="default"/>
      </w:rPr>
    </w:lvl>
    <w:lvl w:ilvl="3" w:tplc="10000001" w:tentative="1">
      <w:start w:val="1"/>
      <w:numFmt w:val="bullet"/>
      <w:lvlText w:val=""/>
      <w:lvlJc w:val="left"/>
      <w:pPr>
        <w:ind w:left="3533" w:hanging="360"/>
      </w:pPr>
      <w:rPr>
        <w:rFonts w:ascii="Symbol" w:hAnsi="Symbol" w:hint="default"/>
      </w:rPr>
    </w:lvl>
    <w:lvl w:ilvl="4" w:tplc="10000003" w:tentative="1">
      <w:start w:val="1"/>
      <w:numFmt w:val="bullet"/>
      <w:lvlText w:val="o"/>
      <w:lvlJc w:val="left"/>
      <w:pPr>
        <w:ind w:left="4253" w:hanging="360"/>
      </w:pPr>
      <w:rPr>
        <w:rFonts w:ascii="Courier New" w:hAnsi="Courier New" w:cs="Courier New" w:hint="default"/>
      </w:rPr>
    </w:lvl>
    <w:lvl w:ilvl="5" w:tplc="10000005" w:tentative="1">
      <w:start w:val="1"/>
      <w:numFmt w:val="bullet"/>
      <w:lvlText w:val=""/>
      <w:lvlJc w:val="left"/>
      <w:pPr>
        <w:ind w:left="4973" w:hanging="360"/>
      </w:pPr>
      <w:rPr>
        <w:rFonts w:ascii="Wingdings" w:hAnsi="Wingdings" w:hint="default"/>
      </w:rPr>
    </w:lvl>
    <w:lvl w:ilvl="6" w:tplc="10000001" w:tentative="1">
      <w:start w:val="1"/>
      <w:numFmt w:val="bullet"/>
      <w:lvlText w:val=""/>
      <w:lvlJc w:val="left"/>
      <w:pPr>
        <w:ind w:left="5693" w:hanging="360"/>
      </w:pPr>
      <w:rPr>
        <w:rFonts w:ascii="Symbol" w:hAnsi="Symbol" w:hint="default"/>
      </w:rPr>
    </w:lvl>
    <w:lvl w:ilvl="7" w:tplc="10000003" w:tentative="1">
      <w:start w:val="1"/>
      <w:numFmt w:val="bullet"/>
      <w:lvlText w:val="o"/>
      <w:lvlJc w:val="left"/>
      <w:pPr>
        <w:ind w:left="6413" w:hanging="360"/>
      </w:pPr>
      <w:rPr>
        <w:rFonts w:ascii="Courier New" w:hAnsi="Courier New" w:cs="Courier New" w:hint="default"/>
      </w:rPr>
    </w:lvl>
    <w:lvl w:ilvl="8" w:tplc="10000005" w:tentative="1">
      <w:start w:val="1"/>
      <w:numFmt w:val="bullet"/>
      <w:lvlText w:val=""/>
      <w:lvlJc w:val="left"/>
      <w:pPr>
        <w:ind w:left="7133" w:hanging="360"/>
      </w:pPr>
      <w:rPr>
        <w:rFonts w:ascii="Wingdings" w:hAnsi="Wingdings" w:hint="default"/>
      </w:rPr>
    </w:lvl>
  </w:abstractNum>
  <w:abstractNum w:abstractNumId="34" w15:restartNumberingAfterBreak="0">
    <w:nsid w:val="76073762"/>
    <w:multiLevelType w:val="hybridMultilevel"/>
    <w:tmpl w:val="F18899A8"/>
    <w:lvl w:ilvl="0" w:tplc="53C879B8">
      <w:start w:val="34"/>
      <w:numFmt w:val="bullet"/>
      <w:lvlText w:val="-"/>
      <w:lvlJc w:val="left"/>
      <w:pPr>
        <w:ind w:left="833" w:hanging="360"/>
      </w:pPr>
      <w:rPr>
        <w:rFonts w:ascii="Arial" w:eastAsia="Times New Roman" w:hAnsi="Arial" w:cs="Arial" w:hint="default"/>
      </w:rPr>
    </w:lvl>
    <w:lvl w:ilvl="1" w:tplc="10000003" w:tentative="1">
      <w:start w:val="1"/>
      <w:numFmt w:val="bullet"/>
      <w:lvlText w:val="o"/>
      <w:lvlJc w:val="left"/>
      <w:pPr>
        <w:ind w:left="1553" w:hanging="360"/>
      </w:pPr>
      <w:rPr>
        <w:rFonts w:ascii="Courier New" w:hAnsi="Courier New" w:cs="Courier New" w:hint="default"/>
      </w:rPr>
    </w:lvl>
    <w:lvl w:ilvl="2" w:tplc="10000005" w:tentative="1">
      <w:start w:val="1"/>
      <w:numFmt w:val="bullet"/>
      <w:lvlText w:val=""/>
      <w:lvlJc w:val="left"/>
      <w:pPr>
        <w:ind w:left="2273" w:hanging="360"/>
      </w:pPr>
      <w:rPr>
        <w:rFonts w:ascii="Wingdings" w:hAnsi="Wingdings" w:hint="default"/>
      </w:rPr>
    </w:lvl>
    <w:lvl w:ilvl="3" w:tplc="10000001" w:tentative="1">
      <w:start w:val="1"/>
      <w:numFmt w:val="bullet"/>
      <w:lvlText w:val=""/>
      <w:lvlJc w:val="left"/>
      <w:pPr>
        <w:ind w:left="2993" w:hanging="360"/>
      </w:pPr>
      <w:rPr>
        <w:rFonts w:ascii="Symbol" w:hAnsi="Symbol" w:hint="default"/>
      </w:rPr>
    </w:lvl>
    <w:lvl w:ilvl="4" w:tplc="10000003" w:tentative="1">
      <w:start w:val="1"/>
      <w:numFmt w:val="bullet"/>
      <w:lvlText w:val="o"/>
      <w:lvlJc w:val="left"/>
      <w:pPr>
        <w:ind w:left="3713" w:hanging="360"/>
      </w:pPr>
      <w:rPr>
        <w:rFonts w:ascii="Courier New" w:hAnsi="Courier New" w:cs="Courier New" w:hint="default"/>
      </w:rPr>
    </w:lvl>
    <w:lvl w:ilvl="5" w:tplc="10000005" w:tentative="1">
      <w:start w:val="1"/>
      <w:numFmt w:val="bullet"/>
      <w:lvlText w:val=""/>
      <w:lvlJc w:val="left"/>
      <w:pPr>
        <w:ind w:left="4433" w:hanging="360"/>
      </w:pPr>
      <w:rPr>
        <w:rFonts w:ascii="Wingdings" w:hAnsi="Wingdings" w:hint="default"/>
      </w:rPr>
    </w:lvl>
    <w:lvl w:ilvl="6" w:tplc="10000001" w:tentative="1">
      <w:start w:val="1"/>
      <w:numFmt w:val="bullet"/>
      <w:lvlText w:val=""/>
      <w:lvlJc w:val="left"/>
      <w:pPr>
        <w:ind w:left="5153" w:hanging="360"/>
      </w:pPr>
      <w:rPr>
        <w:rFonts w:ascii="Symbol" w:hAnsi="Symbol" w:hint="default"/>
      </w:rPr>
    </w:lvl>
    <w:lvl w:ilvl="7" w:tplc="10000003" w:tentative="1">
      <w:start w:val="1"/>
      <w:numFmt w:val="bullet"/>
      <w:lvlText w:val="o"/>
      <w:lvlJc w:val="left"/>
      <w:pPr>
        <w:ind w:left="5873" w:hanging="360"/>
      </w:pPr>
      <w:rPr>
        <w:rFonts w:ascii="Courier New" w:hAnsi="Courier New" w:cs="Courier New" w:hint="default"/>
      </w:rPr>
    </w:lvl>
    <w:lvl w:ilvl="8" w:tplc="10000005" w:tentative="1">
      <w:start w:val="1"/>
      <w:numFmt w:val="bullet"/>
      <w:lvlText w:val=""/>
      <w:lvlJc w:val="left"/>
      <w:pPr>
        <w:ind w:left="6593" w:hanging="360"/>
      </w:pPr>
      <w:rPr>
        <w:rFonts w:ascii="Wingdings" w:hAnsi="Wingdings" w:hint="default"/>
      </w:rPr>
    </w:lvl>
  </w:abstractNum>
  <w:abstractNum w:abstractNumId="35" w15:restartNumberingAfterBreak="0">
    <w:nsid w:val="76FF5814"/>
    <w:multiLevelType w:val="hybridMultilevel"/>
    <w:tmpl w:val="A1F6CA2C"/>
    <w:lvl w:ilvl="0" w:tplc="53C879B8">
      <w:start w:val="34"/>
      <w:numFmt w:val="bullet"/>
      <w:lvlText w:val="-"/>
      <w:lvlJc w:val="left"/>
      <w:pPr>
        <w:ind w:left="833" w:hanging="360"/>
      </w:pPr>
      <w:rPr>
        <w:rFonts w:ascii="Arial" w:eastAsia="Times New Roman" w:hAnsi="Arial" w:cs="Arial" w:hint="default"/>
      </w:rPr>
    </w:lvl>
    <w:lvl w:ilvl="1" w:tplc="10000003" w:tentative="1">
      <w:start w:val="1"/>
      <w:numFmt w:val="bullet"/>
      <w:lvlText w:val="o"/>
      <w:lvlJc w:val="left"/>
      <w:pPr>
        <w:ind w:left="1553" w:hanging="360"/>
      </w:pPr>
      <w:rPr>
        <w:rFonts w:ascii="Courier New" w:hAnsi="Courier New" w:cs="Courier New" w:hint="default"/>
      </w:rPr>
    </w:lvl>
    <w:lvl w:ilvl="2" w:tplc="10000005" w:tentative="1">
      <w:start w:val="1"/>
      <w:numFmt w:val="bullet"/>
      <w:lvlText w:val=""/>
      <w:lvlJc w:val="left"/>
      <w:pPr>
        <w:ind w:left="2273" w:hanging="360"/>
      </w:pPr>
      <w:rPr>
        <w:rFonts w:ascii="Wingdings" w:hAnsi="Wingdings" w:hint="default"/>
      </w:rPr>
    </w:lvl>
    <w:lvl w:ilvl="3" w:tplc="10000001" w:tentative="1">
      <w:start w:val="1"/>
      <w:numFmt w:val="bullet"/>
      <w:lvlText w:val=""/>
      <w:lvlJc w:val="left"/>
      <w:pPr>
        <w:ind w:left="2993" w:hanging="360"/>
      </w:pPr>
      <w:rPr>
        <w:rFonts w:ascii="Symbol" w:hAnsi="Symbol" w:hint="default"/>
      </w:rPr>
    </w:lvl>
    <w:lvl w:ilvl="4" w:tplc="10000003" w:tentative="1">
      <w:start w:val="1"/>
      <w:numFmt w:val="bullet"/>
      <w:lvlText w:val="o"/>
      <w:lvlJc w:val="left"/>
      <w:pPr>
        <w:ind w:left="3713" w:hanging="360"/>
      </w:pPr>
      <w:rPr>
        <w:rFonts w:ascii="Courier New" w:hAnsi="Courier New" w:cs="Courier New" w:hint="default"/>
      </w:rPr>
    </w:lvl>
    <w:lvl w:ilvl="5" w:tplc="10000005" w:tentative="1">
      <w:start w:val="1"/>
      <w:numFmt w:val="bullet"/>
      <w:lvlText w:val=""/>
      <w:lvlJc w:val="left"/>
      <w:pPr>
        <w:ind w:left="4433" w:hanging="360"/>
      </w:pPr>
      <w:rPr>
        <w:rFonts w:ascii="Wingdings" w:hAnsi="Wingdings" w:hint="default"/>
      </w:rPr>
    </w:lvl>
    <w:lvl w:ilvl="6" w:tplc="10000001" w:tentative="1">
      <w:start w:val="1"/>
      <w:numFmt w:val="bullet"/>
      <w:lvlText w:val=""/>
      <w:lvlJc w:val="left"/>
      <w:pPr>
        <w:ind w:left="5153" w:hanging="360"/>
      </w:pPr>
      <w:rPr>
        <w:rFonts w:ascii="Symbol" w:hAnsi="Symbol" w:hint="default"/>
      </w:rPr>
    </w:lvl>
    <w:lvl w:ilvl="7" w:tplc="10000003" w:tentative="1">
      <w:start w:val="1"/>
      <w:numFmt w:val="bullet"/>
      <w:lvlText w:val="o"/>
      <w:lvlJc w:val="left"/>
      <w:pPr>
        <w:ind w:left="5873" w:hanging="360"/>
      </w:pPr>
      <w:rPr>
        <w:rFonts w:ascii="Courier New" w:hAnsi="Courier New" w:cs="Courier New" w:hint="default"/>
      </w:rPr>
    </w:lvl>
    <w:lvl w:ilvl="8" w:tplc="10000005" w:tentative="1">
      <w:start w:val="1"/>
      <w:numFmt w:val="bullet"/>
      <w:lvlText w:val=""/>
      <w:lvlJc w:val="left"/>
      <w:pPr>
        <w:ind w:left="6593" w:hanging="360"/>
      </w:pPr>
      <w:rPr>
        <w:rFonts w:ascii="Wingdings" w:hAnsi="Wingdings" w:hint="default"/>
      </w:rPr>
    </w:lvl>
  </w:abstractNum>
  <w:abstractNum w:abstractNumId="36" w15:restartNumberingAfterBreak="0">
    <w:nsid w:val="7742724F"/>
    <w:multiLevelType w:val="hybridMultilevel"/>
    <w:tmpl w:val="0EF086D2"/>
    <w:lvl w:ilvl="0" w:tplc="53C879B8">
      <w:start w:val="34"/>
      <w:numFmt w:val="bullet"/>
      <w:lvlText w:val="-"/>
      <w:lvlJc w:val="left"/>
      <w:pPr>
        <w:ind w:left="833" w:hanging="360"/>
      </w:pPr>
      <w:rPr>
        <w:rFonts w:ascii="Arial" w:eastAsia="Times New Roman" w:hAnsi="Arial" w:cs="Arial" w:hint="default"/>
      </w:rPr>
    </w:lvl>
    <w:lvl w:ilvl="1" w:tplc="10000003" w:tentative="1">
      <w:start w:val="1"/>
      <w:numFmt w:val="bullet"/>
      <w:lvlText w:val="o"/>
      <w:lvlJc w:val="left"/>
      <w:pPr>
        <w:ind w:left="1553" w:hanging="360"/>
      </w:pPr>
      <w:rPr>
        <w:rFonts w:ascii="Courier New" w:hAnsi="Courier New" w:cs="Courier New" w:hint="default"/>
      </w:rPr>
    </w:lvl>
    <w:lvl w:ilvl="2" w:tplc="10000005" w:tentative="1">
      <w:start w:val="1"/>
      <w:numFmt w:val="bullet"/>
      <w:lvlText w:val=""/>
      <w:lvlJc w:val="left"/>
      <w:pPr>
        <w:ind w:left="2273" w:hanging="360"/>
      </w:pPr>
      <w:rPr>
        <w:rFonts w:ascii="Wingdings" w:hAnsi="Wingdings" w:hint="default"/>
      </w:rPr>
    </w:lvl>
    <w:lvl w:ilvl="3" w:tplc="10000001" w:tentative="1">
      <w:start w:val="1"/>
      <w:numFmt w:val="bullet"/>
      <w:lvlText w:val=""/>
      <w:lvlJc w:val="left"/>
      <w:pPr>
        <w:ind w:left="2993" w:hanging="360"/>
      </w:pPr>
      <w:rPr>
        <w:rFonts w:ascii="Symbol" w:hAnsi="Symbol" w:hint="default"/>
      </w:rPr>
    </w:lvl>
    <w:lvl w:ilvl="4" w:tplc="10000003" w:tentative="1">
      <w:start w:val="1"/>
      <w:numFmt w:val="bullet"/>
      <w:lvlText w:val="o"/>
      <w:lvlJc w:val="left"/>
      <w:pPr>
        <w:ind w:left="3713" w:hanging="360"/>
      </w:pPr>
      <w:rPr>
        <w:rFonts w:ascii="Courier New" w:hAnsi="Courier New" w:cs="Courier New" w:hint="default"/>
      </w:rPr>
    </w:lvl>
    <w:lvl w:ilvl="5" w:tplc="10000005" w:tentative="1">
      <w:start w:val="1"/>
      <w:numFmt w:val="bullet"/>
      <w:lvlText w:val=""/>
      <w:lvlJc w:val="left"/>
      <w:pPr>
        <w:ind w:left="4433" w:hanging="360"/>
      </w:pPr>
      <w:rPr>
        <w:rFonts w:ascii="Wingdings" w:hAnsi="Wingdings" w:hint="default"/>
      </w:rPr>
    </w:lvl>
    <w:lvl w:ilvl="6" w:tplc="10000001" w:tentative="1">
      <w:start w:val="1"/>
      <w:numFmt w:val="bullet"/>
      <w:lvlText w:val=""/>
      <w:lvlJc w:val="left"/>
      <w:pPr>
        <w:ind w:left="5153" w:hanging="360"/>
      </w:pPr>
      <w:rPr>
        <w:rFonts w:ascii="Symbol" w:hAnsi="Symbol" w:hint="default"/>
      </w:rPr>
    </w:lvl>
    <w:lvl w:ilvl="7" w:tplc="10000003" w:tentative="1">
      <w:start w:val="1"/>
      <w:numFmt w:val="bullet"/>
      <w:lvlText w:val="o"/>
      <w:lvlJc w:val="left"/>
      <w:pPr>
        <w:ind w:left="5873" w:hanging="360"/>
      </w:pPr>
      <w:rPr>
        <w:rFonts w:ascii="Courier New" w:hAnsi="Courier New" w:cs="Courier New" w:hint="default"/>
      </w:rPr>
    </w:lvl>
    <w:lvl w:ilvl="8" w:tplc="10000005" w:tentative="1">
      <w:start w:val="1"/>
      <w:numFmt w:val="bullet"/>
      <w:lvlText w:val=""/>
      <w:lvlJc w:val="left"/>
      <w:pPr>
        <w:ind w:left="6593" w:hanging="360"/>
      </w:pPr>
      <w:rPr>
        <w:rFonts w:ascii="Wingdings" w:hAnsi="Wingdings" w:hint="default"/>
      </w:rPr>
    </w:lvl>
  </w:abstractNum>
  <w:abstractNum w:abstractNumId="37" w15:restartNumberingAfterBreak="0">
    <w:nsid w:val="7D306225"/>
    <w:multiLevelType w:val="hybridMultilevel"/>
    <w:tmpl w:val="530C7AD4"/>
    <w:lvl w:ilvl="0" w:tplc="10000009">
      <w:start w:val="1"/>
      <w:numFmt w:val="bullet"/>
      <w:lvlText w:val=""/>
      <w:lvlJc w:val="left"/>
      <w:pPr>
        <w:ind w:left="720" w:hanging="360"/>
      </w:pPr>
      <w:rPr>
        <w:rFonts w:ascii="Wingdings" w:hAnsi="Wingdings" w:hint="default"/>
      </w:rPr>
    </w:lvl>
    <w:lvl w:ilvl="1" w:tplc="10000003" w:tentative="1">
      <w:start w:val="1"/>
      <w:numFmt w:val="bullet"/>
      <w:lvlText w:val="o"/>
      <w:lvlJc w:val="left"/>
      <w:pPr>
        <w:ind w:left="1440" w:hanging="360"/>
      </w:pPr>
      <w:rPr>
        <w:rFonts w:ascii="Courier New" w:hAnsi="Courier New" w:cs="Courier New" w:hint="default"/>
      </w:rPr>
    </w:lvl>
    <w:lvl w:ilvl="2" w:tplc="10000005" w:tentative="1">
      <w:start w:val="1"/>
      <w:numFmt w:val="bullet"/>
      <w:lvlText w:val=""/>
      <w:lvlJc w:val="left"/>
      <w:pPr>
        <w:ind w:left="2160" w:hanging="360"/>
      </w:pPr>
      <w:rPr>
        <w:rFonts w:ascii="Wingdings" w:hAnsi="Wingdings" w:hint="default"/>
      </w:rPr>
    </w:lvl>
    <w:lvl w:ilvl="3" w:tplc="10000001" w:tentative="1">
      <w:start w:val="1"/>
      <w:numFmt w:val="bullet"/>
      <w:lvlText w:val=""/>
      <w:lvlJc w:val="left"/>
      <w:pPr>
        <w:ind w:left="2880" w:hanging="360"/>
      </w:pPr>
      <w:rPr>
        <w:rFonts w:ascii="Symbol" w:hAnsi="Symbol" w:hint="default"/>
      </w:rPr>
    </w:lvl>
    <w:lvl w:ilvl="4" w:tplc="10000003" w:tentative="1">
      <w:start w:val="1"/>
      <w:numFmt w:val="bullet"/>
      <w:lvlText w:val="o"/>
      <w:lvlJc w:val="left"/>
      <w:pPr>
        <w:ind w:left="3600" w:hanging="360"/>
      </w:pPr>
      <w:rPr>
        <w:rFonts w:ascii="Courier New" w:hAnsi="Courier New" w:cs="Courier New" w:hint="default"/>
      </w:rPr>
    </w:lvl>
    <w:lvl w:ilvl="5" w:tplc="10000005" w:tentative="1">
      <w:start w:val="1"/>
      <w:numFmt w:val="bullet"/>
      <w:lvlText w:val=""/>
      <w:lvlJc w:val="left"/>
      <w:pPr>
        <w:ind w:left="4320" w:hanging="360"/>
      </w:pPr>
      <w:rPr>
        <w:rFonts w:ascii="Wingdings" w:hAnsi="Wingdings" w:hint="default"/>
      </w:rPr>
    </w:lvl>
    <w:lvl w:ilvl="6" w:tplc="10000001" w:tentative="1">
      <w:start w:val="1"/>
      <w:numFmt w:val="bullet"/>
      <w:lvlText w:val=""/>
      <w:lvlJc w:val="left"/>
      <w:pPr>
        <w:ind w:left="5040" w:hanging="360"/>
      </w:pPr>
      <w:rPr>
        <w:rFonts w:ascii="Symbol" w:hAnsi="Symbol" w:hint="default"/>
      </w:rPr>
    </w:lvl>
    <w:lvl w:ilvl="7" w:tplc="10000003" w:tentative="1">
      <w:start w:val="1"/>
      <w:numFmt w:val="bullet"/>
      <w:lvlText w:val="o"/>
      <w:lvlJc w:val="left"/>
      <w:pPr>
        <w:ind w:left="5760" w:hanging="360"/>
      </w:pPr>
      <w:rPr>
        <w:rFonts w:ascii="Courier New" w:hAnsi="Courier New" w:cs="Courier New" w:hint="default"/>
      </w:rPr>
    </w:lvl>
    <w:lvl w:ilvl="8" w:tplc="10000005" w:tentative="1">
      <w:start w:val="1"/>
      <w:numFmt w:val="bullet"/>
      <w:lvlText w:val=""/>
      <w:lvlJc w:val="left"/>
      <w:pPr>
        <w:ind w:left="6480" w:hanging="360"/>
      </w:pPr>
      <w:rPr>
        <w:rFonts w:ascii="Wingdings" w:hAnsi="Wingdings" w:hint="default"/>
      </w:rPr>
    </w:lvl>
  </w:abstractNum>
  <w:num w:numId="1" w16cid:durableId="198393747">
    <w:abstractNumId w:val="10"/>
  </w:num>
  <w:num w:numId="2" w16cid:durableId="579096016">
    <w:abstractNumId w:val="19"/>
  </w:num>
  <w:num w:numId="3" w16cid:durableId="386950850">
    <w:abstractNumId w:val="23"/>
  </w:num>
  <w:num w:numId="4" w16cid:durableId="2022000178">
    <w:abstractNumId w:val="27"/>
  </w:num>
  <w:num w:numId="5" w16cid:durableId="1245531970">
    <w:abstractNumId w:val="21"/>
  </w:num>
  <w:num w:numId="6" w16cid:durableId="321202088">
    <w:abstractNumId w:val="0"/>
  </w:num>
  <w:num w:numId="7" w16cid:durableId="1372653347">
    <w:abstractNumId w:val="31"/>
  </w:num>
  <w:num w:numId="8" w16cid:durableId="345443014">
    <w:abstractNumId w:val="8"/>
  </w:num>
  <w:num w:numId="9" w16cid:durableId="1991522045">
    <w:abstractNumId w:val="37"/>
  </w:num>
  <w:num w:numId="10" w16cid:durableId="1113789226">
    <w:abstractNumId w:val="12"/>
  </w:num>
  <w:num w:numId="11" w16cid:durableId="1625651821">
    <w:abstractNumId w:val="35"/>
  </w:num>
  <w:num w:numId="12" w16cid:durableId="781875873">
    <w:abstractNumId w:val="2"/>
  </w:num>
  <w:num w:numId="13" w16cid:durableId="704673413">
    <w:abstractNumId w:val="36"/>
  </w:num>
  <w:num w:numId="14" w16cid:durableId="483468060">
    <w:abstractNumId w:val="4"/>
  </w:num>
  <w:num w:numId="15" w16cid:durableId="761070158">
    <w:abstractNumId w:val="32"/>
  </w:num>
  <w:num w:numId="16" w16cid:durableId="618606090">
    <w:abstractNumId w:val="14"/>
  </w:num>
  <w:num w:numId="17" w16cid:durableId="528644970">
    <w:abstractNumId w:val="13"/>
  </w:num>
  <w:num w:numId="18" w16cid:durableId="1382051139">
    <w:abstractNumId w:val="20"/>
  </w:num>
  <w:num w:numId="19" w16cid:durableId="1324048250">
    <w:abstractNumId w:val="30"/>
  </w:num>
  <w:num w:numId="20" w16cid:durableId="299917687">
    <w:abstractNumId w:val="6"/>
  </w:num>
  <w:num w:numId="21" w16cid:durableId="1563785325">
    <w:abstractNumId w:val="1"/>
  </w:num>
  <w:num w:numId="22" w16cid:durableId="1867713808">
    <w:abstractNumId w:val="34"/>
  </w:num>
  <w:num w:numId="23" w16cid:durableId="587615682">
    <w:abstractNumId w:val="25"/>
  </w:num>
  <w:num w:numId="24" w16cid:durableId="704134903">
    <w:abstractNumId w:val="18"/>
  </w:num>
  <w:num w:numId="25" w16cid:durableId="1701083275">
    <w:abstractNumId w:val="11"/>
  </w:num>
  <w:num w:numId="26" w16cid:durableId="2008554725">
    <w:abstractNumId w:val="7"/>
  </w:num>
  <w:num w:numId="27" w16cid:durableId="1052464842">
    <w:abstractNumId w:val="22"/>
  </w:num>
  <w:num w:numId="28" w16cid:durableId="2050763867">
    <w:abstractNumId w:val="17"/>
  </w:num>
  <w:num w:numId="29" w16cid:durableId="1573464664">
    <w:abstractNumId w:val="28"/>
  </w:num>
  <w:num w:numId="30" w16cid:durableId="2039768455">
    <w:abstractNumId w:val="16"/>
  </w:num>
  <w:num w:numId="31" w16cid:durableId="62220428">
    <w:abstractNumId w:val="9"/>
  </w:num>
  <w:num w:numId="32" w16cid:durableId="1171679348">
    <w:abstractNumId w:val="33"/>
  </w:num>
  <w:num w:numId="33" w16cid:durableId="709958434">
    <w:abstractNumId w:val="26"/>
  </w:num>
  <w:num w:numId="34" w16cid:durableId="709184456">
    <w:abstractNumId w:val="24"/>
  </w:num>
  <w:num w:numId="35" w16cid:durableId="732777698">
    <w:abstractNumId w:val="3"/>
  </w:num>
  <w:num w:numId="36" w16cid:durableId="1398019713">
    <w:abstractNumId w:val="5"/>
  </w:num>
  <w:num w:numId="37" w16cid:durableId="884877494">
    <w:abstractNumId w:val="29"/>
  </w:num>
  <w:num w:numId="38" w16cid:durableId="2040743624">
    <w:abstractNumId w:val="15"/>
  </w:num>
  <w:numIdMacAtCleanup w:val="36"/>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Pole Eau">
    <w15:presenceInfo w15:providerId="AD" w15:userId="S::pole.eau@iwafrica.com::393ed8b2-a84c-4fe9-969c-1ac232cb3c7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trackRevisions/>
  <w:defaultTabStop w:val="708"/>
  <w:hyphenationZone w:val="425"/>
  <w:characterSpacingControl w:val="doNotCompress"/>
  <w:savePreviewPicture/>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97835"/>
    <w:rsid w:val="000165AF"/>
    <w:rsid w:val="00026624"/>
    <w:rsid w:val="0002704C"/>
    <w:rsid w:val="0005570E"/>
    <w:rsid w:val="000A7BB9"/>
    <w:rsid w:val="000C1BAC"/>
    <w:rsid w:val="000D6ACF"/>
    <w:rsid w:val="00107596"/>
    <w:rsid w:val="001222DA"/>
    <w:rsid w:val="00125862"/>
    <w:rsid w:val="00144B6F"/>
    <w:rsid w:val="00156409"/>
    <w:rsid w:val="00162304"/>
    <w:rsid w:val="00166AFD"/>
    <w:rsid w:val="0017133B"/>
    <w:rsid w:val="00192A92"/>
    <w:rsid w:val="001C036D"/>
    <w:rsid w:val="001C327F"/>
    <w:rsid w:val="00233798"/>
    <w:rsid w:val="00254F30"/>
    <w:rsid w:val="00257275"/>
    <w:rsid w:val="00293BAA"/>
    <w:rsid w:val="002A0E0C"/>
    <w:rsid w:val="002E7E7F"/>
    <w:rsid w:val="002F3AD6"/>
    <w:rsid w:val="002F3E68"/>
    <w:rsid w:val="00326959"/>
    <w:rsid w:val="00375DD2"/>
    <w:rsid w:val="00382756"/>
    <w:rsid w:val="00394CD8"/>
    <w:rsid w:val="003963D2"/>
    <w:rsid w:val="00397835"/>
    <w:rsid w:val="003A5CE7"/>
    <w:rsid w:val="003B7A10"/>
    <w:rsid w:val="00417DA0"/>
    <w:rsid w:val="004244E0"/>
    <w:rsid w:val="00442B90"/>
    <w:rsid w:val="00472B66"/>
    <w:rsid w:val="0048147A"/>
    <w:rsid w:val="004A1D84"/>
    <w:rsid w:val="00540E35"/>
    <w:rsid w:val="00577F4C"/>
    <w:rsid w:val="00662368"/>
    <w:rsid w:val="006932B5"/>
    <w:rsid w:val="00693417"/>
    <w:rsid w:val="006A0317"/>
    <w:rsid w:val="006C61D4"/>
    <w:rsid w:val="00707529"/>
    <w:rsid w:val="00797EB3"/>
    <w:rsid w:val="007F4BC3"/>
    <w:rsid w:val="0081708E"/>
    <w:rsid w:val="008C1827"/>
    <w:rsid w:val="008E0760"/>
    <w:rsid w:val="00910AB0"/>
    <w:rsid w:val="00985EC4"/>
    <w:rsid w:val="009F20D1"/>
    <w:rsid w:val="00A1642B"/>
    <w:rsid w:val="00A7728B"/>
    <w:rsid w:val="00AA5C69"/>
    <w:rsid w:val="00AC3AD3"/>
    <w:rsid w:val="00AD6F14"/>
    <w:rsid w:val="00B3040E"/>
    <w:rsid w:val="00B72F3C"/>
    <w:rsid w:val="00B73E1E"/>
    <w:rsid w:val="00BA0500"/>
    <w:rsid w:val="00BA281D"/>
    <w:rsid w:val="00BA7AC4"/>
    <w:rsid w:val="00BB30A9"/>
    <w:rsid w:val="00BB4D95"/>
    <w:rsid w:val="00BD5C85"/>
    <w:rsid w:val="00BD76A4"/>
    <w:rsid w:val="00BF667D"/>
    <w:rsid w:val="00BF7DD1"/>
    <w:rsid w:val="00C70928"/>
    <w:rsid w:val="00C77D3F"/>
    <w:rsid w:val="00CD499F"/>
    <w:rsid w:val="00CD4F70"/>
    <w:rsid w:val="00CE3F5E"/>
    <w:rsid w:val="00CF1CE1"/>
    <w:rsid w:val="00D05B08"/>
    <w:rsid w:val="00D26C63"/>
    <w:rsid w:val="00D56206"/>
    <w:rsid w:val="00D97FAC"/>
    <w:rsid w:val="00DC7D6F"/>
    <w:rsid w:val="00DE140B"/>
    <w:rsid w:val="00DE5622"/>
    <w:rsid w:val="00E07783"/>
    <w:rsid w:val="00E378F1"/>
    <w:rsid w:val="00E525AD"/>
    <w:rsid w:val="00E7424A"/>
    <w:rsid w:val="00ED01CD"/>
    <w:rsid w:val="00EE2A20"/>
    <w:rsid w:val="00F12382"/>
    <w:rsid w:val="00F32CAB"/>
    <w:rsid w:val="00F33131"/>
    <w:rsid w:val="00F40A5C"/>
    <w:rsid w:val="00F42AFD"/>
    <w:rsid w:val="00FA385E"/>
    <w:rsid w:val="00FC4EF3"/>
  </w:rsids>
  <m:mathPr>
    <m:mathFont m:val="Cambria Math"/>
    <m:brkBin m:val="before"/>
    <m:brkBinSub m:val="--"/>
    <m:smallFrac m:val="0"/>
    <m:dispDef/>
    <m:lMargin m:val="0"/>
    <m:rMargin m:val="0"/>
    <m:defJc m:val="centerGroup"/>
    <m:wrapIndent m:val="1440"/>
    <m:intLim m:val="subSup"/>
    <m:naryLim m:val="undOvr"/>
  </m:mathPr>
  <w:themeFontLang w:val="fr-FR"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7A431CC"/>
  <w15:chartTrackingRefBased/>
  <w15:docId w15:val="{93E1DEBC-55AB-42F7-832D-4FBF0CB0B8F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fr-F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itre1">
    <w:name w:val="heading 1"/>
    <w:basedOn w:val="Normal"/>
    <w:next w:val="Normal"/>
    <w:link w:val="Titre1Car"/>
    <w:uiPriority w:val="9"/>
    <w:qFormat/>
    <w:rsid w:val="00397835"/>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Pieddepage">
    <w:name w:val="footer"/>
    <w:basedOn w:val="Normal"/>
    <w:link w:val="PieddepageCar"/>
    <w:rsid w:val="00397835"/>
    <w:pPr>
      <w:tabs>
        <w:tab w:val="center" w:pos="4536"/>
        <w:tab w:val="right" w:pos="9072"/>
      </w:tabs>
      <w:spacing w:after="0" w:line="240" w:lineRule="auto"/>
    </w:pPr>
    <w:rPr>
      <w:rFonts w:ascii="Times New Roman" w:eastAsia="Times New Roman" w:hAnsi="Times New Roman" w:cs="Times New Roman"/>
      <w:sz w:val="24"/>
      <w:szCs w:val="24"/>
      <w:lang w:eastAsia="fr-FR"/>
    </w:rPr>
  </w:style>
  <w:style w:type="character" w:customStyle="1" w:styleId="PieddepageCar">
    <w:name w:val="Pied de page Car"/>
    <w:basedOn w:val="Policepardfaut"/>
    <w:link w:val="Pieddepage"/>
    <w:rsid w:val="00397835"/>
    <w:rPr>
      <w:rFonts w:ascii="Times New Roman" w:eastAsia="Times New Roman" w:hAnsi="Times New Roman" w:cs="Times New Roman"/>
      <w:sz w:val="24"/>
      <w:szCs w:val="24"/>
      <w:lang w:eastAsia="fr-FR"/>
    </w:rPr>
  </w:style>
  <w:style w:type="character" w:styleId="Numrodepage">
    <w:name w:val="page number"/>
    <w:basedOn w:val="Policepardfaut"/>
    <w:rsid w:val="00397835"/>
  </w:style>
  <w:style w:type="paragraph" w:styleId="En-tte">
    <w:name w:val="header"/>
    <w:basedOn w:val="Normal"/>
    <w:link w:val="En-tteCar"/>
    <w:rsid w:val="00397835"/>
    <w:pPr>
      <w:tabs>
        <w:tab w:val="center" w:pos="4536"/>
        <w:tab w:val="right" w:pos="9072"/>
      </w:tabs>
      <w:spacing w:after="0" w:line="240" w:lineRule="auto"/>
    </w:pPr>
    <w:rPr>
      <w:rFonts w:ascii="Times New Roman" w:eastAsia="Times New Roman" w:hAnsi="Times New Roman" w:cs="Times New Roman"/>
      <w:sz w:val="24"/>
      <w:szCs w:val="24"/>
      <w:lang w:eastAsia="fr-FR"/>
    </w:rPr>
  </w:style>
  <w:style w:type="character" w:customStyle="1" w:styleId="En-tteCar">
    <w:name w:val="En-tête Car"/>
    <w:basedOn w:val="Policepardfaut"/>
    <w:link w:val="En-tte"/>
    <w:rsid w:val="00397835"/>
    <w:rPr>
      <w:rFonts w:ascii="Times New Roman" w:eastAsia="Times New Roman" w:hAnsi="Times New Roman" w:cs="Times New Roman"/>
      <w:sz w:val="24"/>
      <w:szCs w:val="24"/>
      <w:lang w:eastAsia="fr-FR"/>
    </w:rPr>
  </w:style>
  <w:style w:type="paragraph" w:styleId="Paragraphedeliste">
    <w:name w:val="List Paragraph"/>
    <w:aliases w:val="Evidence on Demand bullet points,Premier,Tableau Adere,Liste 1,Bullets,References"/>
    <w:basedOn w:val="Normal"/>
    <w:link w:val="ParagraphedelisteCar"/>
    <w:uiPriority w:val="99"/>
    <w:qFormat/>
    <w:rsid w:val="00397835"/>
    <w:pPr>
      <w:spacing w:after="0" w:line="240" w:lineRule="auto"/>
      <w:ind w:left="720"/>
      <w:contextualSpacing/>
    </w:pPr>
    <w:rPr>
      <w:rFonts w:ascii="Times New Roman" w:eastAsia="Times New Roman" w:hAnsi="Times New Roman" w:cs="Times New Roman"/>
      <w:sz w:val="20"/>
      <w:szCs w:val="20"/>
      <w:lang w:eastAsia="fr-FR"/>
    </w:rPr>
  </w:style>
  <w:style w:type="paragraph" w:styleId="Textebrut">
    <w:name w:val="Plain Text"/>
    <w:basedOn w:val="Normal"/>
    <w:link w:val="TextebrutCar"/>
    <w:rsid w:val="00397835"/>
    <w:pPr>
      <w:spacing w:after="0" w:line="240" w:lineRule="auto"/>
    </w:pPr>
    <w:rPr>
      <w:rFonts w:ascii="Courier New" w:eastAsia="Times New Roman" w:hAnsi="Courier New" w:cs="Times New Roman"/>
      <w:sz w:val="20"/>
      <w:szCs w:val="20"/>
      <w:lang w:val="x-none" w:eastAsia="x-none"/>
    </w:rPr>
  </w:style>
  <w:style w:type="character" w:customStyle="1" w:styleId="TextebrutCar">
    <w:name w:val="Texte brut Car"/>
    <w:basedOn w:val="Policepardfaut"/>
    <w:link w:val="Textebrut"/>
    <w:rsid w:val="00397835"/>
    <w:rPr>
      <w:rFonts w:ascii="Courier New" w:eastAsia="Times New Roman" w:hAnsi="Courier New" w:cs="Times New Roman"/>
      <w:sz w:val="20"/>
      <w:szCs w:val="20"/>
      <w:lang w:val="x-none" w:eastAsia="x-none"/>
    </w:rPr>
  </w:style>
  <w:style w:type="paragraph" w:customStyle="1" w:styleId="StyleTitre1CalibriNonGrasSoulignementToutenmajuscule">
    <w:name w:val="Style Titre 1 + Calibri Non Gras Soulignement  Tout en majuscule..."/>
    <w:basedOn w:val="Titre1"/>
    <w:rsid w:val="00397835"/>
    <w:pPr>
      <w:keepLines w:val="0"/>
      <w:spacing w:after="60" w:line="240" w:lineRule="auto"/>
      <w:jc w:val="center"/>
    </w:pPr>
    <w:rPr>
      <w:rFonts w:ascii="Calibri" w:eastAsia="Times New Roman" w:hAnsi="Calibri" w:cs="Times New Roman"/>
      <w:b/>
      <w:caps/>
      <w:color w:val="auto"/>
      <w:kern w:val="32"/>
      <w:sz w:val="24"/>
      <w:szCs w:val="20"/>
      <w:u w:val="single"/>
      <w:lang w:eastAsia="fr-FR"/>
    </w:rPr>
  </w:style>
  <w:style w:type="paragraph" w:customStyle="1" w:styleId="StyleTitre1CalibriToutenmajusculeCentr">
    <w:name w:val="Style Titre 1 + Calibri Tout en majuscule Centré"/>
    <w:basedOn w:val="Titre1"/>
    <w:rsid w:val="00397835"/>
    <w:pPr>
      <w:keepLines w:val="0"/>
      <w:spacing w:after="60" w:line="240" w:lineRule="auto"/>
    </w:pPr>
    <w:rPr>
      <w:rFonts w:ascii="Calibri" w:eastAsia="Times New Roman" w:hAnsi="Calibri" w:cs="Times New Roman"/>
      <w:b/>
      <w:bCs/>
      <w:caps/>
      <w:color w:val="auto"/>
      <w:kern w:val="32"/>
      <w:sz w:val="24"/>
      <w:szCs w:val="20"/>
      <w:lang w:eastAsia="fr-FR"/>
    </w:rPr>
  </w:style>
  <w:style w:type="paragraph" w:customStyle="1" w:styleId="p34">
    <w:name w:val="p34"/>
    <w:basedOn w:val="Normal"/>
    <w:rsid w:val="00397835"/>
    <w:pPr>
      <w:widowControl w:val="0"/>
      <w:tabs>
        <w:tab w:val="left" w:pos="362"/>
      </w:tabs>
      <w:autoSpaceDE w:val="0"/>
      <w:autoSpaceDN w:val="0"/>
      <w:adjustRightInd w:val="0"/>
      <w:spacing w:after="0" w:line="240" w:lineRule="auto"/>
      <w:jc w:val="both"/>
    </w:pPr>
    <w:rPr>
      <w:rFonts w:ascii="Times New Roman" w:eastAsia="Times New Roman" w:hAnsi="Times New Roman" w:cs="Times New Roman"/>
      <w:sz w:val="24"/>
      <w:szCs w:val="24"/>
      <w:lang w:val="en-US" w:eastAsia="fr-FR"/>
    </w:rPr>
  </w:style>
  <w:style w:type="paragraph" w:customStyle="1" w:styleId="StyleStyleStyleTitre1CalibriToutenmajusculeCentrNon1">
    <w:name w:val="Style Style Style Titre 1 + Calibri Tout en majuscule Centré + Non ...1"/>
    <w:basedOn w:val="Normal"/>
    <w:rsid w:val="00397835"/>
    <w:pPr>
      <w:keepNext/>
      <w:spacing w:before="240" w:after="60" w:line="240" w:lineRule="auto"/>
      <w:outlineLvl w:val="0"/>
    </w:pPr>
    <w:rPr>
      <w:rFonts w:ascii="Lato Medium" w:eastAsia="Times New Roman" w:hAnsi="Lato Medium" w:cs="Times New Roman"/>
      <w:b/>
      <w:bCs/>
      <w:caps/>
      <w:kern w:val="32"/>
      <w:sz w:val="24"/>
      <w:szCs w:val="20"/>
      <w:lang w:eastAsia="fr-FR"/>
    </w:rPr>
  </w:style>
  <w:style w:type="character" w:customStyle="1" w:styleId="Titre1Car">
    <w:name w:val="Titre 1 Car"/>
    <w:basedOn w:val="Policepardfaut"/>
    <w:link w:val="Titre1"/>
    <w:uiPriority w:val="9"/>
    <w:rsid w:val="00397835"/>
    <w:rPr>
      <w:rFonts w:asciiTheme="majorHAnsi" w:eastAsiaTheme="majorEastAsia" w:hAnsiTheme="majorHAnsi" w:cstheme="majorBidi"/>
      <w:color w:val="2E74B5" w:themeColor="accent1" w:themeShade="BF"/>
      <w:sz w:val="32"/>
      <w:szCs w:val="32"/>
    </w:rPr>
  </w:style>
  <w:style w:type="paragraph" w:styleId="En-ttedetabledesmatires">
    <w:name w:val="TOC Heading"/>
    <w:basedOn w:val="Titre1"/>
    <w:next w:val="Normal"/>
    <w:uiPriority w:val="39"/>
    <w:unhideWhenUsed/>
    <w:qFormat/>
    <w:rsid w:val="002E7E7F"/>
    <w:pPr>
      <w:outlineLvl w:val="9"/>
    </w:pPr>
    <w:rPr>
      <w:lang w:eastAsia="fr-FR"/>
    </w:rPr>
  </w:style>
  <w:style w:type="paragraph" w:styleId="TM2">
    <w:name w:val="toc 2"/>
    <w:basedOn w:val="Normal"/>
    <w:next w:val="Normal"/>
    <w:autoRedefine/>
    <w:uiPriority w:val="39"/>
    <w:unhideWhenUsed/>
    <w:rsid w:val="002E7E7F"/>
    <w:pPr>
      <w:spacing w:after="100"/>
      <w:ind w:left="220"/>
    </w:pPr>
  </w:style>
  <w:style w:type="paragraph" w:styleId="TM1">
    <w:name w:val="toc 1"/>
    <w:basedOn w:val="Normal"/>
    <w:next w:val="Normal"/>
    <w:autoRedefine/>
    <w:uiPriority w:val="39"/>
    <w:unhideWhenUsed/>
    <w:rsid w:val="002E7E7F"/>
    <w:pPr>
      <w:spacing w:after="100"/>
    </w:pPr>
  </w:style>
  <w:style w:type="character" w:styleId="Lienhypertexte">
    <w:name w:val="Hyperlink"/>
    <w:basedOn w:val="Policepardfaut"/>
    <w:uiPriority w:val="99"/>
    <w:unhideWhenUsed/>
    <w:rsid w:val="002E7E7F"/>
    <w:rPr>
      <w:color w:val="0563C1" w:themeColor="hyperlink"/>
      <w:u w:val="single"/>
    </w:rPr>
  </w:style>
  <w:style w:type="paragraph" w:styleId="TM3">
    <w:name w:val="toc 3"/>
    <w:basedOn w:val="Normal"/>
    <w:next w:val="Normal"/>
    <w:autoRedefine/>
    <w:uiPriority w:val="39"/>
    <w:unhideWhenUsed/>
    <w:rsid w:val="002E7E7F"/>
    <w:pPr>
      <w:spacing w:after="100"/>
      <w:ind w:left="440"/>
    </w:pPr>
    <w:rPr>
      <w:rFonts w:eastAsiaTheme="minorEastAsia" w:cs="Times New Roman"/>
      <w:lang w:eastAsia="fr-FR"/>
    </w:rPr>
  </w:style>
  <w:style w:type="character" w:customStyle="1" w:styleId="ParagraphedelisteCar">
    <w:name w:val="Paragraphe de liste Car"/>
    <w:aliases w:val="Evidence on Demand bullet points Car,Premier Car,Tableau Adere Car,Liste 1 Car,Bullets Car,References Car"/>
    <w:link w:val="Paragraphedeliste"/>
    <w:uiPriority w:val="34"/>
    <w:locked/>
    <w:rsid w:val="00DC7D6F"/>
    <w:rPr>
      <w:rFonts w:ascii="Times New Roman" w:eastAsia="Times New Roman" w:hAnsi="Times New Roman" w:cs="Times New Roman"/>
      <w:sz w:val="20"/>
      <w:szCs w:val="20"/>
      <w:lang w:eastAsia="fr-FR"/>
    </w:rPr>
  </w:style>
  <w:style w:type="character" w:customStyle="1" w:styleId="Policepardfaut1">
    <w:name w:val="Police par défaut1"/>
    <w:rsid w:val="00326959"/>
  </w:style>
  <w:style w:type="paragraph" w:customStyle="1" w:styleId="En-tte1">
    <w:name w:val="En-tête1"/>
    <w:basedOn w:val="Normal"/>
    <w:rsid w:val="0005570E"/>
    <w:pPr>
      <w:tabs>
        <w:tab w:val="center" w:pos="4536"/>
        <w:tab w:val="right" w:pos="9072"/>
      </w:tabs>
      <w:suppressAutoHyphens/>
      <w:autoSpaceDN w:val="0"/>
      <w:spacing w:after="0" w:line="240" w:lineRule="auto"/>
      <w:textAlignment w:val="baseline"/>
    </w:pPr>
    <w:rPr>
      <w:rFonts w:ascii="Times New Roman" w:eastAsia="Times New Roman" w:hAnsi="Times New Roman" w:cs="Times New Roman"/>
      <w:sz w:val="24"/>
      <w:szCs w:val="24"/>
      <w:lang w:eastAsia="fr-FR"/>
    </w:rPr>
  </w:style>
  <w:style w:type="paragraph" w:customStyle="1" w:styleId="TEXT">
    <w:name w:val="TEXT"/>
    <w:basedOn w:val="Normal"/>
    <w:rsid w:val="00B73E1E"/>
    <w:pPr>
      <w:spacing w:after="0" w:line="240" w:lineRule="auto"/>
      <w:ind w:left="560"/>
      <w:jc w:val="both"/>
    </w:pPr>
    <w:rPr>
      <w:rFonts w:ascii="Helvetica" w:eastAsia="Times New Roman" w:hAnsi="Helvetica" w:cs="Times New Roman"/>
      <w:szCs w:val="20"/>
      <w:lang w:eastAsia="fr-FR"/>
    </w:rPr>
  </w:style>
  <w:style w:type="character" w:styleId="Marquedecommentaire">
    <w:name w:val="annotation reference"/>
    <w:basedOn w:val="Policepardfaut"/>
    <w:uiPriority w:val="99"/>
    <w:semiHidden/>
    <w:unhideWhenUsed/>
    <w:rsid w:val="004A1D84"/>
    <w:rPr>
      <w:sz w:val="16"/>
      <w:szCs w:val="16"/>
    </w:rPr>
  </w:style>
  <w:style w:type="paragraph" w:styleId="Commentaire">
    <w:name w:val="annotation text"/>
    <w:basedOn w:val="Normal"/>
    <w:link w:val="CommentaireCar"/>
    <w:uiPriority w:val="99"/>
    <w:unhideWhenUsed/>
    <w:rsid w:val="004A1D84"/>
    <w:pPr>
      <w:spacing w:line="240" w:lineRule="auto"/>
    </w:pPr>
    <w:rPr>
      <w:sz w:val="20"/>
      <w:szCs w:val="20"/>
    </w:rPr>
  </w:style>
  <w:style w:type="character" w:customStyle="1" w:styleId="CommentaireCar">
    <w:name w:val="Commentaire Car"/>
    <w:basedOn w:val="Policepardfaut"/>
    <w:link w:val="Commentaire"/>
    <w:uiPriority w:val="99"/>
    <w:rsid w:val="004A1D84"/>
    <w:rPr>
      <w:sz w:val="20"/>
      <w:szCs w:val="20"/>
    </w:rPr>
  </w:style>
  <w:style w:type="paragraph" w:styleId="Objetducommentaire">
    <w:name w:val="annotation subject"/>
    <w:basedOn w:val="Commentaire"/>
    <w:next w:val="Commentaire"/>
    <w:link w:val="ObjetducommentaireCar"/>
    <w:uiPriority w:val="99"/>
    <w:semiHidden/>
    <w:unhideWhenUsed/>
    <w:rsid w:val="004A1D84"/>
    <w:rPr>
      <w:b/>
      <w:bCs/>
    </w:rPr>
  </w:style>
  <w:style w:type="character" w:customStyle="1" w:styleId="ObjetducommentaireCar">
    <w:name w:val="Objet du commentaire Car"/>
    <w:basedOn w:val="CommentaireCar"/>
    <w:link w:val="Objetducommentaire"/>
    <w:uiPriority w:val="99"/>
    <w:semiHidden/>
    <w:rsid w:val="004A1D84"/>
    <w:rPr>
      <w:b/>
      <w:bCs/>
      <w:sz w:val="20"/>
      <w:szCs w:val="20"/>
    </w:rPr>
  </w:style>
  <w:style w:type="paragraph" w:styleId="Rvision">
    <w:name w:val="Revision"/>
    <w:hidden/>
    <w:uiPriority w:val="99"/>
    <w:semiHidden/>
    <w:rsid w:val="00382756"/>
    <w:pPr>
      <w:spacing w:after="0" w:line="240" w:lineRule="auto"/>
    </w:pPr>
  </w:style>
  <w:style w:type="paragraph" w:styleId="Textedebulles">
    <w:name w:val="Balloon Text"/>
    <w:basedOn w:val="Normal"/>
    <w:link w:val="TextedebullesCar"/>
    <w:uiPriority w:val="99"/>
    <w:semiHidden/>
    <w:unhideWhenUsed/>
    <w:rsid w:val="00DE5622"/>
    <w:pPr>
      <w:spacing w:after="0" w:line="240" w:lineRule="auto"/>
    </w:pPr>
    <w:rPr>
      <w:rFonts w:ascii="Segoe UI" w:hAnsi="Segoe UI" w:cs="Segoe UI"/>
      <w:sz w:val="18"/>
      <w:szCs w:val="18"/>
    </w:rPr>
  </w:style>
  <w:style w:type="character" w:customStyle="1" w:styleId="TextedebullesCar">
    <w:name w:val="Texte de bulles Car"/>
    <w:basedOn w:val="Policepardfaut"/>
    <w:link w:val="Textedebulles"/>
    <w:uiPriority w:val="99"/>
    <w:semiHidden/>
    <w:rsid w:val="00DE5622"/>
    <w:rPr>
      <w:rFonts w:ascii="Segoe UI" w:hAnsi="Segoe UI" w:cs="Segoe UI"/>
      <w:sz w:val="18"/>
      <w:szCs w:val="18"/>
    </w:rPr>
  </w:style>
  <w:style w:type="paragraph" w:styleId="NormalWeb">
    <w:name w:val="Normal (Web)"/>
    <w:basedOn w:val="Normal"/>
    <w:uiPriority w:val="99"/>
    <w:semiHidden/>
    <w:unhideWhenUsed/>
    <w:rsid w:val="00DE5622"/>
    <w:pPr>
      <w:spacing w:before="100" w:beforeAutospacing="1" w:after="100" w:afterAutospacing="1" w:line="240" w:lineRule="auto"/>
    </w:pPr>
    <w:rPr>
      <w:rFonts w:ascii="Times New Roman" w:eastAsia="Times New Roman" w:hAnsi="Times New Roman" w:cs="Times New Roman"/>
      <w:sz w:val="24"/>
      <w:szCs w:val="24"/>
      <w:lang w:eastAsia="fr-FR"/>
    </w:rPr>
  </w:style>
  <w:style w:type="character" w:styleId="lev">
    <w:name w:val="Strong"/>
    <w:basedOn w:val="Policepardfaut"/>
    <w:uiPriority w:val="22"/>
    <w:qFormat/>
    <w:rsid w:val="00DE5622"/>
    <w:rPr>
      <w:b/>
      <w:bCs/>
    </w:rPr>
  </w:style>
  <w:style w:type="character" w:customStyle="1" w:styleId="xxxjie0">
    <w:name w:val="___xxxjie0"/>
    <w:basedOn w:val="Policepardfaut"/>
    <w:rsid w:val="00DE5622"/>
  </w:style>
  <w:style w:type="character" w:customStyle="1" w:styleId="1cs5bdp">
    <w:name w:val="___1cs5bdp"/>
    <w:basedOn w:val="Policepardfaut"/>
    <w:rsid w:val="00DE562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75136073">
      <w:bodyDiv w:val="1"/>
      <w:marLeft w:val="0"/>
      <w:marRight w:val="0"/>
      <w:marTop w:val="0"/>
      <w:marBottom w:val="0"/>
      <w:divBdr>
        <w:top w:val="none" w:sz="0" w:space="0" w:color="auto"/>
        <w:left w:val="none" w:sz="0" w:space="0" w:color="auto"/>
        <w:bottom w:val="none" w:sz="0" w:space="0" w:color="auto"/>
        <w:right w:val="none" w:sz="0" w:space="0" w:color="auto"/>
      </w:divBdr>
      <w:divsChild>
        <w:div w:id="1637640564">
          <w:marLeft w:val="0"/>
          <w:marRight w:val="0"/>
          <w:marTop w:val="0"/>
          <w:marBottom w:val="0"/>
          <w:divBdr>
            <w:top w:val="none" w:sz="0" w:space="0" w:color="auto"/>
            <w:left w:val="none" w:sz="0" w:space="0" w:color="auto"/>
            <w:bottom w:val="none" w:sz="0" w:space="0" w:color="auto"/>
            <w:right w:val="none" w:sz="0" w:space="0" w:color="auto"/>
          </w:divBdr>
        </w:div>
      </w:divsChild>
    </w:div>
    <w:div w:id="1051684974">
      <w:bodyDiv w:val="1"/>
      <w:marLeft w:val="0"/>
      <w:marRight w:val="0"/>
      <w:marTop w:val="0"/>
      <w:marBottom w:val="0"/>
      <w:divBdr>
        <w:top w:val="none" w:sz="0" w:space="0" w:color="auto"/>
        <w:left w:val="none" w:sz="0" w:space="0" w:color="auto"/>
        <w:bottom w:val="none" w:sz="0" w:space="0" w:color="auto"/>
        <w:right w:val="none" w:sz="0" w:space="0" w:color="auto"/>
      </w:divBdr>
      <w:divsChild>
        <w:div w:id="330181300">
          <w:marLeft w:val="0"/>
          <w:marRight w:val="0"/>
          <w:marTop w:val="0"/>
          <w:marBottom w:val="0"/>
          <w:divBdr>
            <w:top w:val="none" w:sz="0" w:space="0" w:color="auto"/>
            <w:left w:val="none" w:sz="0" w:space="0" w:color="auto"/>
            <w:bottom w:val="none" w:sz="0" w:space="0" w:color="auto"/>
            <w:right w:val="none" w:sz="0" w:space="0" w:color="auto"/>
          </w:divBdr>
        </w:div>
      </w:divsChild>
    </w:div>
    <w:div w:id="1463502678">
      <w:bodyDiv w:val="1"/>
      <w:marLeft w:val="0"/>
      <w:marRight w:val="0"/>
      <w:marTop w:val="0"/>
      <w:marBottom w:val="0"/>
      <w:divBdr>
        <w:top w:val="none" w:sz="0" w:space="0" w:color="auto"/>
        <w:left w:val="none" w:sz="0" w:space="0" w:color="auto"/>
        <w:bottom w:val="none" w:sz="0" w:space="0" w:color="auto"/>
        <w:right w:val="none" w:sz="0" w:space="0" w:color="auto"/>
      </w:divBdr>
      <w:divsChild>
        <w:div w:id="1403912301">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13" Type="http://schemas.openxmlformats.org/officeDocument/2006/relationships/footer" Target="footer1.xml"/><Relationship Id="rId18" Type="http://schemas.microsoft.com/office/2011/relationships/people" Target="peop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1.xm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oleObject" Target="embeddings/oleObject1.bin"/><Relationship Id="rId5" Type="http://schemas.openxmlformats.org/officeDocument/2006/relationships/webSettings" Target="webSettings.xml"/><Relationship Id="rId15" Type="http://schemas.openxmlformats.org/officeDocument/2006/relationships/header" Target="header2.xml"/><Relationship Id="rId10" Type="http://schemas.openxmlformats.org/officeDocument/2006/relationships/image" Target="media/image2.emf"/><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package" Target="embeddings/Microsoft_Excel_Worksheet.xlsx"/><Relationship Id="rId14" Type="http://schemas.openxmlformats.org/officeDocument/2006/relationships/footer" Target="footer2.xml"/></Relationships>
</file>

<file path=word/_rels/footer3.xml.rels><?xml version="1.0" encoding="UTF-8" standalone="yes"?>
<Relationships xmlns="http://schemas.openxmlformats.org/package/2006/relationships"><Relationship Id="rId2" Type="http://schemas.openxmlformats.org/officeDocument/2006/relationships/image" Target="media/image6.png"/><Relationship Id="rId1" Type="http://schemas.openxmlformats.org/officeDocument/2006/relationships/image" Target="media/image5.tiff"/></Relationships>
</file>

<file path=word/_rels/header2.xml.rels><?xml version="1.0" encoding="UTF-8" standalone="yes"?>
<Relationships xmlns="http://schemas.openxmlformats.org/package/2006/relationships"><Relationship Id="rId2" Type="http://schemas.openxmlformats.org/officeDocument/2006/relationships/image" Target="media/image4.jpeg"/><Relationship Id="rId1" Type="http://schemas.openxmlformats.org/officeDocument/2006/relationships/image" Target="media/image3.jpg"/></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A6216E0-3E8C-43DE-A68A-786549E4FC6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TotalTime>
  <Pages>24</Pages>
  <Words>6544</Words>
  <Characters>35992</Characters>
  <Application>Microsoft Office Word</Application>
  <DocSecurity>0</DocSecurity>
  <Lines>299</Lines>
  <Paragraphs>84</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42452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Mamadou Amadou Dia</dc:creator>
  <cp:keywords/>
  <dc:description/>
  <cp:lastModifiedBy>Pole Eau</cp:lastModifiedBy>
  <cp:revision>3</cp:revision>
  <dcterms:created xsi:type="dcterms:W3CDTF">2026-08-31T11:06:00Z</dcterms:created>
  <dcterms:modified xsi:type="dcterms:W3CDTF">2026-10-25T16:11:00Z</dcterms:modified>
</cp:coreProperties>
</file>